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1B77A" w14:textId="77777777" w:rsidR="00AD5D1C" w:rsidRPr="00AD5D1C" w:rsidRDefault="00AD5D1C" w:rsidP="00AD5D1C">
      <w:pPr>
        <w:spacing w:after="0" w:line="240" w:lineRule="auto"/>
        <w:rPr>
          <w:rFonts w:ascii="Arial" w:eastAsia="SimSun" w:hAnsi="Arial" w:cs="Arial"/>
          <w:sz w:val="18"/>
          <w:szCs w:val="24"/>
          <w:lang w:eastAsia="zh-CN"/>
        </w:rPr>
      </w:pPr>
    </w:p>
    <w:p w14:paraId="0028C5C6" w14:textId="77777777" w:rsidR="00AD5D1C" w:rsidRPr="00AD5D1C" w:rsidRDefault="00AD5D1C" w:rsidP="00AD5D1C">
      <w:pPr>
        <w:pBdr>
          <w:top w:val="single" w:sz="4" w:space="1" w:color="auto"/>
          <w:bottom w:val="single" w:sz="4" w:space="1" w:color="auto"/>
        </w:pBdr>
        <w:spacing w:after="0" w:line="240" w:lineRule="auto"/>
        <w:jc w:val="center"/>
        <w:rPr>
          <w:rFonts w:ascii="Arial" w:eastAsia="SimSun" w:hAnsi="Arial" w:cs="Arial"/>
          <w:b/>
          <w:sz w:val="24"/>
          <w:szCs w:val="36"/>
          <w:lang w:eastAsia="zh-CN"/>
        </w:rPr>
      </w:pPr>
      <w:r w:rsidRPr="00AD5D1C">
        <w:rPr>
          <w:rFonts w:ascii="Arial" w:eastAsia="SimSun" w:hAnsi="Arial" w:cs="Arial"/>
          <w:b/>
          <w:sz w:val="24"/>
          <w:szCs w:val="36"/>
          <w:lang w:eastAsia="zh-CN"/>
        </w:rPr>
        <w:t>DECLARATION OF CONFORMITY</w:t>
      </w:r>
    </w:p>
    <w:p w14:paraId="3737F98C" w14:textId="77777777" w:rsidR="00AD5D1C" w:rsidRPr="00AD5D1C" w:rsidRDefault="00AD5D1C" w:rsidP="00AD5D1C">
      <w:pPr>
        <w:spacing w:after="0" w:line="240" w:lineRule="auto"/>
        <w:rPr>
          <w:rFonts w:ascii="Arial" w:eastAsia="SimSun" w:hAnsi="Arial" w:cs="Arial"/>
          <w:sz w:val="18"/>
          <w:szCs w:val="24"/>
          <w:lang w:eastAsia="zh-CN"/>
        </w:rPr>
      </w:pPr>
    </w:p>
    <w:p w14:paraId="796D47AC" w14:textId="77777777" w:rsidR="00AD5D1C" w:rsidRPr="00AD5D1C" w:rsidRDefault="00AD5D1C" w:rsidP="00AD5D1C">
      <w:pPr>
        <w:spacing w:after="0" w:line="240" w:lineRule="auto"/>
        <w:rPr>
          <w:rFonts w:ascii="Arial" w:eastAsia="SimSun" w:hAnsi="Arial" w:cs="Arial"/>
          <w:b/>
          <w:sz w:val="18"/>
          <w:szCs w:val="24"/>
          <w:lang w:eastAsia="zh-CN"/>
        </w:rPr>
      </w:pPr>
      <w:r w:rsidRPr="00AD5D1C">
        <w:rPr>
          <w:rFonts w:ascii="Arial" w:eastAsia="SimSun" w:hAnsi="Arial" w:cs="Arial"/>
          <w:b/>
          <w:sz w:val="18"/>
          <w:szCs w:val="24"/>
          <w:lang w:eastAsia="zh-CN"/>
        </w:rPr>
        <w:t>Manufacturer:</w:t>
      </w:r>
    </w:p>
    <w:p w14:paraId="70639B93" w14:textId="77777777" w:rsidR="00AD5D1C" w:rsidRDefault="00AD5D1C" w:rsidP="00AD5D1C">
      <w:pPr>
        <w:spacing w:after="0" w:line="240" w:lineRule="auto"/>
        <w:ind w:firstLine="720"/>
        <w:rPr>
          <w:rFonts w:ascii="Arial" w:eastAsia="SimSun" w:hAnsi="Arial" w:cs="Arial"/>
          <w:sz w:val="18"/>
          <w:szCs w:val="24"/>
          <w:lang w:eastAsia="zh-CN"/>
        </w:rPr>
      </w:pPr>
    </w:p>
    <w:p w14:paraId="38544D9D" w14:textId="77777777" w:rsidR="00AD5D1C" w:rsidRPr="00AD5D1C" w:rsidRDefault="00AD5D1C" w:rsidP="00AD5D1C">
      <w:pPr>
        <w:spacing w:after="0" w:line="240" w:lineRule="auto"/>
        <w:ind w:firstLine="720"/>
        <w:rPr>
          <w:rFonts w:ascii="Arial" w:eastAsia="SimSun" w:hAnsi="Arial" w:cs="Arial"/>
          <w:sz w:val="18"/>
          <w:szCs w:val="24"/>
          <w:lang w:eastAsia="zh-CN"/>
        </w:rPr>
      </w:pPr>
      <w:r w:rsidRPr="00AD5D1C">
        <w:rPr>
          <w:rFonts w:ascii="Arial" w:eastAsia="SimSun" w:hAnsi="Arial" w:cs="Arial"/>
          <w:sz w:val="18"/>
          <w:szCs w:val="24"/>
          <w:lang w:eastAsia="zh-CN"/>
        </w:rPr>
        <w:t>CID Bio Science, Inc.</w:t>
      </w:r>
    </w:p>
    <w:p w14:paraId="15325994" w14:textId="77777777" w:rsidR="00AD5D1C" w:rsidRPr="00AD5D1C" w:rsidRDefault="00AD5D1C" w:rsidP="00AD5D1C">
      <w:pPr>
        <w:spacing w:after="0" w:line="240" w:lineRule="auto"/>
        <w:ind w:left="720"/>
        <w:rPr>
          <w:rFonts w:ascii="Arial" w:eastAsia="SimSun" w:hAnsi="Arial" w:cs="Arial"/>
          <w:sz w:val="18"/>
          <w:szCs w:val="24"/>
          <w:lang w:eastAsia="zh-CN"/>
        </w:rPr>
      </w:pPr>
      <w:r w:rsidRPr="00AD5D1C">
        <w:rPr>
          <w:rFonts w:ascii="Arial" w:eastAsia="SimSun" w:hAnsi="Arial" w:cs="Arial"/>
          <w:sz w:val="18"/>
          <w:szCs w:val="24"/>
          <w:lang w:eastAsia="zh-CN"/>
        </w:rPr>
        <w:t>Felix Instruments – Applied Food Science</w:t>
      </w:r>
    </w:p>
    <w:p w14:paraId="47A33890" w14:textId="77777777" w:rsidR="00AD5D1C" w:rsidRPr="00AD5D1C" w:rsidRDefault="00AD5D1C" w:rsidP="00AD5D1C">
      <w:pPr>
        <w:spacing w:after="0" w:line="240" w:lineRule="auto"/>
        <w:ind w:firstLine="720"/>
        <w:rPr>
          <w:rFonts w:ascii="Arial" w:eastAsia="SimSun" w:hAnsi="Arial" w:cs="Arial"/>
          <w:sz w:val="18"/>
          <w:szCs w:val="24"/>
          <w:lang w:eastAsia="zh-CN"/>
        </w:rPr>
      </w:pPr>
      <w:r w:rsidRPr="00AD5D1C">
        <w:rPr>
          <w:rFonts w:ascii="Arial" w:eastAsia="SimSun" w:hAnsi="Arial" w:cs="Arial"/>
          <w:sz w:val="18"/>
          <w:szCs w:val="24"/>
          <w:lang w:eastAsia="zh-CN"/>
        </w:rPr>
        <w:t>1554 NE 3</w:t>
      </w:r>
      <w:r w:rsidRPr="00AD5D1C">
        <w:rPr>
          <w:rFonts w:ascii="Arial" w:eastAsia="SimSun" w:hAnsi="Arial" w:cs="Arial"/>
          <w:sz w:val="18"/>
          <w:szCs w:val="24"/>
          <w:vertAlign w:val="superscript"/>
          <w:lang w:eastAsia="zh-CN"/>
        </w:rPr>
        <w:t>rd</w:t>
      </w:r>
      <w:r w:rsidRPr="00AD5D1C">
        <w:rPr>
          <w:rFonts w:ascii="Arial" w:eastAsia="SimSun" w:hAnsi="Arial" w:cs="Arial"/>
          <w:sz w:val="18"/>
          <w:szCs w:val="24"/>
          <w:lang w:eastAsia="zh-CN"/>
        </w:rPr>
        <w:t xml:space="preserve"> Ave</w:t>
      </w:r>
    </w:p>
    <w:p w14:paraId="5BBDD62F" w14:textId="77777777" w:rsidR="00AD5D1C" w:rsidRPr="00AD5D1C" w:rsidRDefault="00AD5D1C" w:rsidP="00AD5D1C">
      <w:pPr>
        <w:spacing w:after="0" w:line="240" w:lineRule="auto"/>
        <w:ind w:firstLine="720"/>
        <w:rPr>
          <w:rFonts w:ascii="Arial" w:eastAsia="SimSun" w:hAnsi="Arial" w:cs="Arial"/>
          <w:sz w:val="18"/>
          <w:szCs w:val="24"/>
          <w:lang w:eastAsia="zh-CN"/>
        </w:rPr>
      </w:pPr>
      <w:r w:rsidRPr="00AD5D1C">
        <w:rPr>
          <w:rFonts w:ascii="Arial" w:eastAsia="SimSun" w:hAnsi="Arial" w:cs="Arial"/>
          <w:sz w:val="18"/>
          <w:szCs w:val="24"/>
          <w:lang w:eastAsia="zh-CN"/>
        </w:rPr>
        <w:t>Camas, WA 98607</w:t>
      </w:r>
    </w:p>
    <w:p w14:paraId="1CCEBC2B" w14:textId="77777777" w:rsidR="00AD5D1C" w:rsidRPr="00AD5D1C" w:rsidRDefault="00AD5D1C" w:rsidP="00AD5D1C">
      <w:pPr>
        <w:spacing w:after="0" w:line="240" w:lineRule="auto"/>
        <w:rPr>
          <w:rFonts w:ascii="Arial" w:eastAsia="SimSun" w:hAnsi="Arial" w:cs="Arial"/>
          <w:sz w:val="18"/>
          <w:szCs w:val="24"/>
          <w:lang w:eastAsia="zh-CN"/>
        </w:rPr>
      </w:pPr>
    </w:p>
    <w:p w14:paraId="42157119" w14:textId="77777777" w:rsidR="00AD5D1C" w:rsidRPr="00AD5D1C" w:rsidRDefault="00AD5D1C" w:rsidP="00AD5D1C">
      <w:pPr>
        <w:spacing w:after="0" w:line="240" w:lineRule="auto"/>
        <w:rPr>
          <w:rFonts w:ascii="Arial" w:eastAsia="SimSun" w:hAnsi="Arial" w:cs="Arial"/>
          <w:b/>
          <w:sz w:val="18"/>
          <w:szCs w:val="24"/>
          <w:lang w:eastAsia="zh-CN"/>
        </w:rPr>
      </w:pPr>
      <w:r w:rsidRPr="00AD5D1C">
        <w:rPr>
          <w:rFonts w:ascii="Arial" w:eastAsia="SimSun" w:hAnsi="Arial" w:cs="Arial"/>
          <w:b/>
          <w:sz w:val="18"/>
          <w:szCs w:val="24"/>
          <w:lang w:eastAsia="zh-CN"/>
        </w:rPr>
        <w:t>Declares that the CE-marked Product:</w:t>
      </w:r>
    </w:p>
    <w:p w14:paraId="4BA09DC1" w14:textId="77777777" w:rsidR="00AD5D1C" w:rsidRPr="00AD5D1C" w:rsidRDefault="00AD5D1C" w:rsidP="00AD5D1C">
      <w:pPr>
        <w:spacing w:after="0" w:line="240" w:lineRule="auto"/>
        <w:rPr>
          <w:rFonts w:ascii="Arial" w:eastAsia="SimSun" w:hAnsi="Arial" w:cs="Arial"/>
          <w:sz w:val="18"/>
          <w:szCs w:val="24"/>
          <w:lang w:eastAsia="zh-CN"/>
        </w:rPr>
      </w:pPr>
    </w:p>
    <w:p w14:paraId="6BD0CE80" w14:textId="77777777" w:rsidR="00AD5D1C" w:rsidRPr="00AD5D1C" w:rsidRDefault="00AD5D1C" w:rsidP="00AD5D1C">
      <w:pPr>
        <w:spacing w:after="0" w:line="240" w:lineRule="auto"/>
        <w:rPr>
          <w:rFonts w:ascii="Arial" w:eastAsia="SimSun" w:hAnsi="Arial" w:cs="Arial"/>
          <w:b/>
          <w:sz w:val="18"/>
          <w:szCs w:val="24"/>
          <w:lang w:eastAsia="zh-CN"/>
        </w:rPr>
      </w:pPr>
      <w:r w:rsidRPr="00AD5D1C">
        <w:rPr>
          <w:rFonts w:ascii="Arial" w:eastAsia="SimSun" w:hAnsi="Arial" w:cs="Arial"/>
          <w:b/>
          <w:sz w:val="18"/>
          <w:szCs w:val="24"/>
          <w:lang w:eastAsia="zh-CN"/>
        </w:rPr>
        <w:t>Product Models (s):</w:t>
      </w:r>
    </w:p>
    <w:p w14:paraId="448EF917" w14:textId="77777777" w:rsidR="00AD5D1C" w:rsidRPr="00AD5D1C" w:rsidRDefault="00AD5D1C" w:rsidP="00AD5D1C">
      <w:pPr>
        <w:spacing w:after="0" w:line="240" w:lineRule="auto"/>
        <w:rPr>
          <w:rFonts w:ascii="Arial" w:eastAsia="SimSun" w:hAnsi="Arial" w:cs="Arial"/>
          <w:sz w:val="18"/>
          <w:szCs w:val="24"/>
          <w:lang w:eastAsia="zh-CN"/>
        </w:rPr>
      </w:pPr>
    </w:p>
    <w:p w14:paraId="3BF6B31C" w14:textId="77777777" w:rsidR="00AD5D1C" w:rsidRPr="00AD5D1C" w:rsidRDefault="00AD5D1C" w:rsidP="00AD5D1C">
      <w:pPr>
        <w:spacing w:after="0" w:line="240" w:lineRule="auto"/>
        <w:ind w:left="720" w:firstLine="720"/>
        <w:rPr>
          <w:rFonts w:ascii="Arial" w:eastAsia="SimSun" w:hAnsi="Arial" w:cs="Arial"/>
          <w:sz w:val="18"/>
          <w:szCs w:val="24"/>
          <w:lang w:eastAsia="zh-CN"/>
        </w:rPr>
      </w:pPr>
      <w:r w:rsidRPr="00AD5D1C">
        <w:rPr>
          <w:rFonts w:ascii="Arial" w:eastAsia="SimSun" w:hAnsi="Arial" w:cs="Arial"/>
          <w:sz w:val="18"/>
          <w:szCs w:val="24"/>
          <w:lang w:eastAsia="zh-CN"/>
        </w:rPr>
        <w:t>Model F-750</w:t>
      </w:r>
    </w:p>
    <w:p w14:paraId="02420527" w14:textId="77777777" w:rsidR="00AD5D1C" w:rsidRPr="00AD5D1C" w:rsidRDefault="00AD5D1C" w:rsidP="00AD5D1C">
      <w:pPr>
        <w:spacing w:after="0" w:line="240" w:lineRule="auto"/>
        <w:rPr>
          <w:rFonts w:ascii="Arial" w:eastAsia="SimSun" w:hAnsi="Arial" w:cs="Arial"/>
          <w:sz w:val="18"/>
          <w:szCs w:val="24"/>
          <w:lang w:eastAsia="zh-CN"/>
        </w:rPr>
      </w:pPr>
    </w:p>
    <w:p w14:paraId="39CC63B0" w14:textId="77777777" w:rsidR="00AD5D1C" w:rsidRPr="00AD5D1C" w:rsidRDefault="00AD5D1C" w:rsidP="00AD5D1C">
      <w:pPr>
        <w:spacing w:after="0" w:line="240" w:lineRule="auto"/>
        <w:rPr>
          <w:rFonts w:ascii="Arial" w:eastAsia="SimSun" w:hAnsi="Arial" w:cs="Arial"/>
          <w:b/>
          <w:sz w:val="18"/>
          <w:szCs w:val="24"/>
          <w:lang w:eastAsia="zh-CN"/>
        </w:rPr>
      </w:pPr>
      <w:r w:rsidRPr="00AD5D1C">
        <w:rPr>
          <w:rFonts w:ascii="Arial" w:eastAsia="SimSun" w:hAnsi="Arial" w:cs="Arial"/>
          <w:b/>
          <w:sz w:val="18"/>
          <w:szCs w:val="24"/>
          <w:lang w:eastAsia="zh-CN"/>
        </w:rPr>
        <w:t>Complies With:</w:t>
      </w:r>
    </w:p>
    <w:p w14:paraId="71192B75" w14:textId="77777777" w:rsidR="00AD5D1C" w:rsidRPr="00AD5D1C" w:rsidRDefault="00AD5D1C" w:rsidP="00AD5D1C">
      <w:pPr>
        <w:spacing w:after="0" w:line="240" w:lineRule="auto"/>
        <w:rPr>
          <w:rFonts w:ascii="Arial" w:eastAsia="SimSun" w:hAnsi="Arial" w:cs="Arial"/>
          <w:sz w:val="18"/>
          <w:szCs w:val="24"/>
          <w:lang w:eastAsia="zh-CN"/>
        </w:rPr>
      </w:pPr>
    </w:p>
    <w:p w14:paraId="6DA51426" w14:textId="77777777" w:rsidR="00AD5D1C" w:rsidRPr="00AD5D1C" w:rsidRDefault="00AD5D1C" w:rsidP="00AD5D1C">
      <w:pPr>
        <w:spacing w:after="0" w:line="240" w:lineRule="auto"/>
        <w:ind w:left="720"/>
        <w:rPr>
          <w:rFonts w:ascii="Arial" w:eastAsia="SimSun" w:hAnsi="Arial" w:cs="Arial"/>
          <w:sz w:val="18"/>
          <w:szCs w:val="24"/>
          <w:lang w:eastAsia="zh-CN"/>
        </w:rPr>
      </w:pPr>
      <w:r w:rsidRPr="00AD5D1C">
        <w:rPr>
          <w:rFonts w:ascii="Arial" w:eastAsia="SimSun" w:hAnsi="Arial" w:cs="Arial"/>
          <w:sz w:val="18"/>
          <w:szCs w:val="24"/>
          <w:lang w:eastAsia="zh-CN"/>
        </w:rPr>
        <w:t>89/336/EEC Electromagnetic Compatibility Directive</w:t>
      </w:r>
    </w:p>
    <w:p w14:paraId="7102DE54" w14:textId="77777777" w:rsidR="00AD5D1C" w:rsidRPr="00AD5D1C" w:rsidRDefault="00AD5D1C" w:rsidP="00AD5D1C">
      <w:pPr>
        <w:spacing w:after="0" w:line="240" w:lineRule="auto"/>
        <w:ind w:firstLine="720"/>
        <w:rPr>
          <w:rFonts w:ascii="Arial" w:eastAsia="SimSun" w:hAnsi="Arial" w:cs="Arial"/>
          <w:sz w:val="18"/>
          <w:szCs w:val="24"/>
          <w:lang w:eastAsia="zh-CN"/>
        </w:rPr>
      </w:pPr>
      <w:r w:rsidRPr="00AD5D1C">
        <w:rPr>
          <w:rFonts w:ascii="Arial" w:eastAsia="SimSun" w:hAnsi="Arial" w:cs="Arial"/>
          <w:sz w:val="18"/>
          <w:szCs w:val="24"/>
          <w:lang w:eastAsia="zh-CN"/>
        </w:rPr>
        <w:t>73/23/EEC Low Voltage Directive</w:t>
      </w:r>
    </w:p>
    <w:p w14:paraId="16182558" w14:textId="77777777" w:rsidR="00AD5D1C" w:rsidRPr="00AD5D1C" w:rsidRDefault="00AD5D1C" w:rsidP="00AD5D1C">
      <w:pPr>
        <w:spacing w:after="0" w:line="240" w:lineRule="auto"/>
        <w:jc w:val="right"/>
        <w:rPr>
          <w:rFonts w:ascii="Arial" w:eastAsia="SimSun" w:hAnsi="Arial" w:cs="Arial"/>
          <w:sz w:val="18"/>
          <w:szCs w:val="24"/>
          <w:lang w:eastAsia="zh-CN"/>
        </w:rPr>
      </w:pPr>
    </w:p>
    <w:p w14:paraId="375D58F1" w14:textId="77777777" w:rsidR="00AD5D1C" w:rsidRPr="00AD5D1C" w:rsidRDefault="00AD5D1C" w:rsidP="00AD5D1C">
      <w:pPr>
        <w:spacing w:after="0" w:line="240" w:lineRule="auto"/>
        <w:rPr>
          <w:rFonts w:ascii="Arial" w:eastAsia="SimSun" w:hAnsi="Arial" w:cs="Arial"/>
          <w:b/>
          <w:sz w:val="18"/>
          <w:szCs w:val="24"/>
          <w:lang w:eastAsia="zh-CN"/>
        </w:rPr>
      </w:pPr>
      <w:r w:rsidRPr="00AD5D1C">
        <w:rPr>
          <w:rFonts w:ascii="Arial" w:eastAsia="SimSun" w:hAnsi="Arial" w:cs="Arial"/>
          <w:b/>
          <w:sz w:val="18"/>
          <w:szCs w:val="24"/>
          <w:lang w:eastAsia="zh-CN"/>
        </w:rPr>
        <w:t>Compliance Standards:</w:t>
      </w:r>
    </w:p>
    <w:p w14:paraId="1329E354" w14:textId="77777777" w:rsidR="00AD5D1C" w:rsidRPr="00AD5D1C" w:rsidRDefault="00AD5D1C" w:rsidP="00AD5D1C">
      <w:pPr>
        <w:spacing w:after="0" w:line="240" w:lineRule="auto"/>
        <w:rPr>
          <w:rFonts w:ascii="Arial" w:eastAsia="SimSun" w:hAnsi="Arial" w:cs="Arial"/>
          <w:sz w:val="18"/>
          <w:szCs w:val="24"/>
          <w:lang w:eastAsia="zh-CN"/>
        </w:rPr>
      </w:pPr>
    </w:p>
    <w:p w14:paraId="4902D5D2" w14:textId="77777777" w:rsidR="00AD5D1C" w:rsidRPr="00AD5D1C" w:rsidRDefault="00AD5D1C" w:rsidP="00AD5D1C">
      <w:pPr>
        <w:spacing w:after="0" w:line="240" w:lineRule="auto"/>
        <w:ind w:firstLine="720"/>
        <w:rPr>
          <w:rFonts w:ascii="Arial" w:eastAsia="SimSun" w:hAnsi="Arial" w:cs="Arial"/>
          <w:sz w:val="18"/>
          <w:szCs w:val="24"/>
          <w:lang w:eastAsia="zh-CN"/>
        </w:rPr>
      </w:pPr>
      <w:r w:rsidRPr="00AD5D1C">
        <w:rPr>
          <w:rFonts w:ascii="Arial" w:eastAsia="SimSun" w:hAnsi="Arial" w:cs="Arial"/>
          <w:sz w:val="18"/>
          <w:szCs w:val="24"/>
          <w:lang w:eastAsia="zh-CN"/>
        </w:rPr>
        <w:t>EN 55027</w:t>
      </w:r>
      <w:r w:rsidRPr="00AD5D1C">
        <w:rPr>
          <w:rFonts w:ascii="Arial" w:eastAsia="SimSun" w:hAnsi="Arial" w:cs="Arial"/>
          <w:sz w:val="18"/>
          <w:szCs w:val="24"/>
          <w:lang w:eastAsia="zh-CN"/>
        </w:rPr>
        <w:tab/>
        <w:t>RF Emissions Information</w:t>
      </w:r>
    </w:p>
    <w:p w14:paraId="0CD1BDFF" w14:textId="77777777" w:rsidR="00AD5D1C" w:rsidRPr="00AD5D1C" w:rsidRDefault="00AD5D1C" w:rsidP="00AD5D1C">
      <w:pPr>
        <w:spacing w:after="0" w:line="240" w:lineRule="auto"/>
        <w:rPr>
          <w:rFonts w:ascii="Arial" w:eastAsia="SimSun" w:hAnsi="Arial" w:cs="Arial"/>
          <w:sz w:val="18"/>
          <w:szCs w:val="24"/>
          <w:lang w:eastAsia="zh-CN"/>
        </w:rPr>
      </w:pPr>
      <w:r w:rsidRPr="00AD5D1C">
        <w:rPr>
          <w:rFonts w:ascii="Arial" w:eastAsia="SimSun" w:hAnsi="Arial" w:cs="Arial"/>
          <w:sz w:val="18"/>
          <w:szCs w:val="24"/>
          <w:lang w:eastAsia="zh-CN"/>
        </w:rPr>
        <w:tab/>
      </w:r>
      <w:r w:rsidRPr="00AD5D1C">
        <w:rPr>
          <w:rFonts w:ascii="Arial" w:eastAsia="SimSun" w:hAnsi="Arial" w:cs="Arial"/>
          <w:sz w:val="18"/>
          <w:szCs w:val="24"/>
          <w:lang w:eastAsia="zh-CN"/>
        </w:rPr>
        <w:tab/>
      </w:r>
      <w:r w:rsidRPr="00AD5D1C">
        <w:rPr>
          <w:rFonts w:ascii="Arial" w:eastAsia="SimSun" w:hAnsi="Arial" w:cs="Arial"/>
          <w:sz w:val="18"/>
          <w:szCs w:val="24"/>
          <w:lang w:eastAsia="zh-CN"/>
        </w:rPr>
        <w:tab/>
        <w:t>Technology Equipment</w:t>
      </w:r>
    </w:p>
    <w:p w14:paraId="657297E8" w14:textId="77777777" w:rsidR="00AD5D1C" w:rsidRPr="00AD5D1C" w:rsidRDefault="00AD5D1C" w:rsidP="00AD5D1C">
      <w:pPr>
        <w:spacing w:after="0" w:line="240" w:lineRule="auto"/>
        <w:rPr>
          <w:rFonts w:ascii="Arial" w:eastAsia="SimSun" w:hAnsi="Arial" w:cs="Arial"/>
          <w:sz w:val="18"/>
          <w:szCs w:val="24"/>
          <w:lang w:eastAsia="zh-CN"/>
        </w:rPr>
      </w:pPr>
    </w:p>
    <w:p w14:paraId="783A88ED" w14:textId="77777777" w:rsidR="00AD5D1C" w:rsidRPr="00AD5D1C" w:rsidRDefault="00AD5D1C" w:rsidP="006F4860">
      <w:pPr>
        <w:tabs>
          <w:tab w:val="left" w:pos="720"/>
          <w:tab w:val="left" w:pos="1440"/>
          <w:tab w:val="left" w:pos="2160"/>
          <w:tab w:val="left" w:pos="2880"/>
          <w:tab w:val="left" w:pos="3600"/>
          <w:tab w:val="right" w:pos="4608"/>
        </w:tabs>
        <w:spacing w:after="0" w:line="240" w:lineRule="auto"/>
        <w:ind w:firstLine="720"/>
        <w:rPr>
          <w:rFonts w:ascii="Arial" w:eastAsia="SimSun" w:hAnsi="Arial" w:cs="Arial"/>
          <w:sz w:val="18"/>
          <w:szCs w:val="24"/>
          <w:lang w:eastAsia="zh-CN"/>
        </w:rPr>
      </w:pPr>
      <w:r w:rsidRPr="00AD5D1C">
        <w:rPr>
          <w:rFonts w:ascii="Arial" w:eastAsia="SimSun" w:hAnsi="Arial" w:cs="Arial"/>
          <w:sz w:val="18"/>
          <w:szCs w:val="24"/>
          <w:lang w:eastAsia="zh-CN"/>
        </w:rPr>
        <w:t>EN 50082-1</w:t>
      </w:r>
      <w:r w:rsidRPr="00AD5D1C">
        <w:rPr>
          <w:rFonts w:ascii="Arial" w:eastAsia="SimSun" w:hAnsi="Arial" w:cs="Arial"/>
          <w:sz w:val="18"/>
          <w:szCs w:val="24"/>
          <w:lang w:eastAsia="zh-CN"/>
        </w:rPr>
        <w:tab/>
        <w:t>EMC Immunity Standard</w:t>
      </w:r>
      <w:r w:rsidR="006F4860">
        <w:rPr>
          <w:rFonts w:ascii="Arial" w:eastAsia="SimSun" w:hAnsi="Arial" w:cs="Arial"/>
          <w:sz w:val="18"/>
          <w:szCs w:val="24"/>
          <w:lang w:eastAsia="zh-CN"/>
        </w:rPr>
        <w:tab/>
      </w:r>
    </w:p>
    <w:p w14:paraId="78A3F0A5" w14:textId="77777777" w:rsidR="00AD5D1C" w:rsidRPr="00AD5D1C" w:rsidRDefault="00AD5D1C" w:rsidP="00AD5D1C">
      <w:pPr>
        <w:spacing w:after="0" w:line="240" w:lineRule="auto"/>
        <w:rPr>
          <w:rFonts w:ascii="Arial" w:eastAsia="SimSun" w:hAnsi="Arial" w:cs="Arial"/>
          <w:sz w:val="18"/>
          <w:szCs w:val="24"/>
          <w:lang w:eastAsia="zh-CN"/>
        </w:rPr>
      </w:pPr>
    </w:p>
    <w:p w14:paraId="4453D038" w14:textId="77777777" w:rsidR="00AD5D1C" w:rsidRPr="00AD5D1C" w:rsidRDefault="00AD5D1C" w:rsidP="00AD5D1C">
      <w:pPr>
        <w:spacing w:after="0" w:line="240" w:lineRule="auto"/>
        <w:ind w:firstLine="720"/>
        <w:rPr>
          <w:rFonts w:ascii="Arial" w:eastAsia="SimSun" w:hAnsi="Arial" w:cs="Arial"/>
          <w:sz w:val="18"/>
          <w:szCs w:val="24"/>
          <w:lang w:eastAsia="zh-CN"/>
        </w:rPr>
      </w:pPr>
      <w:r>
        <w:rPr>
          <w:rFonts w:ascii="Arial" w:eastAsia="SimSun" w:hAnsi="Arial" w:cs="Arial"/>
          <w:sz w:val="18"/>
          <w:szCs w:val="24"/>
          <w:lang w:eastAsia="zh-CN"/>
        </w:rPr>
        <w:t>EN 60950</w:t>
      </w:r>
      <w:r>
        <w:rPr>
          <w:rFonts w:ascii="Arial" w:eastAsia="SimSun" w:hAnsi="Arial" w:cs="Arial"/>
          <w:sz w:val="18"/>
          <w:szCs w:val="24"/>
          <w:lang w:eastAsia="zh-CN"/>
        </w:rPr>
        <w:tab/>
      </w:r>
      <w:r w:rsidRPr="00AD5D1C">
        <w:rPr>
          <w:rFonts w:ascii="Arial" w:eastAsia="SimSun" w:hAnsi="Arial" w:cs="Arial"/>
          <w:sz w:val="18"/>
          <w:szCs w:val="24"/>
          <w:lang w:eastAsia="zh-CN"/>
        </w:rPr>
        <w:t>Safety of Information</w:t>
      </w:r>
    </w:p>
    <w:p w14:paraId="5E67CBEF" w14:textId="77777777" w:rsidR="00AD5D1C" w:rsidRPr="00AD5D1C" w:rsidRDefault="00AD5D1C" w:rsidP="00AD5D1C">
      <w:pPr>
        <w:spacing w:after="0" w:line="240" w:lineRule="auto"/>
        <w:rPr>
          <w:rFonts w:ascii="Arial" w:eastAsia="SimSun" w:hAnsi="Arial" w:cs="Arial"/>
          <w:sz w:val="18"/>
          <w:szCs w:val="24"/>
          <w:lang w:eastAsia="zh-CN"/>
        </w:rPr>
      </w:pPr>
      <w:r w:rsidRPr="00AD5D1C">
        <w:rPr>
          <w:rFonts w:ascii="Arial" w:eastAsia="SimSun" w:hAnsi="Arial" w:cs="Arial"/>
          <w:sz w:val="18"/>
          <w:szCs w:val="24"/>
          <w:lang w:eastAsia="zh-CN"/>
        </w:rPr>
        <w:tab/>
      </w:r>
      <w:r w:rsidRPr="00AD5D1C">
        <w:rPr>
          <w:rFonts w:ascii="Arial" w:eastAsia="SimSun" w:hAnsi="Arial" w:cs="Arial"/>
          <w:sz w:val="18"/>
          <w:szCs w:val="24"/>
          <w:lang w:eastAsia="zh-CN"/>
        </w:rPr>
        <w:tab/>
      </w:r>
      <w:r w:rsidRPr="00AD5D1C">
        <w:rPr>
          <w:rFonts w:ascii="Arial" w:eastAsia="SimSun" w:hAnsi="Arial" w:cs="Arial"/>
          <w:sz w:val="18"/>
          <w:szCs w:val="24"/>
          <w:lang w:eastAsia="zh-CN"/>
        </w:rPr>
        <w:tab/>
        <w:t>Technology Equipment</w:t>
      </w:r>
    </w:p>
    <w:p w14:paraId="4F0776A0" w14:textId="77777777" w:rsidR="00AD5D1C" w:rsidRPr="00AD5D1C" w:rsidRDefault="00AD5D1C" w:rsidP="00AD5D1C">
      <w:pPr>
        <w:spacing w:after="0" w:line="240" w:lineRule="auto"/>
        <w:rPr>
          <w:rFonts w:ascii="Arial" w:eastAsia="SimSun" w:hAnsi="Arial" w:cs="Arial"/>
          <w:sz w:val="18"/>
          <w:szCs w:val="24"/>
          <w:lang w:eastAsia="zh-CN"/>
        </w:rPr>
      </w:pPr>
      <w:r w:rsidRPr="00AD5D1C">
        <w:rPr>
          <w:rFonts w:ascii="Arial" w:eastAsia="SimSun" w:hAnsi="Arial" w:cs="Arial"/>
          <w:sz w:val="18"/>
          <w:szCs w:val="24"/>
          <w:lang w:eastAsia="zh-CN"/>
        </w:rPr>
        <w:tab/>
      </w:r>
      <w:r w:rsidRPr="00AD5D1C">
        <w:rPr>
          <w:rFonts w:ascii="Arial" w:eastAsia="SimSun" w:hAnsi="Arial" w:cs="Arial"/>
          <w:sz w:val="18"/>
          <w:szCs w:val="24"/>
          <w:lang w:eastAsia="zh-CN"/>
        </w:rPr>
        <w:tab/>
      </w:r>
      <w:r w:rsidRPr="00AD5D1C">
        <w:rPr>
          <w:rFonts w:ascii="Arial" w:eastAsia="SimSun" w:hAnsi="Arial" w:cs="Arial"/>
          <w:sz w:val="18"/>
          <w:szCs w:val="24"/>
          <w:lang w:eastAsia="zh-CN"/>
        </w:rPr>
        <w:tab/>
        <w:t>Including Electrical</w:t>
      </w:r>
    </w:p>
    <w:p w14:paraId="6C5EBA0E" w14:textId="77777777" w:rsidR="00AD5D1C" w:rsidRPr="00AD5D1C" w:rsidRDefault="00AD5D1C" w:rsidP="00AD5D1C">
      <w:pPr>
        <w:spacing w:after="0" w:line="240" w:lineRule="auto"/>
        <w:rPr>
          <w:rFonts w:ascii="Arial" w:eastAsia="SimSun" w:hAnsi="Arial" w:cs="Arial"/>
          <w:sz w:val="18"/>
          <w:szCs w:val="24"/>
          <w:lang w:eastAsia="zh-CN"/>
        </w:rPr>
      </w:pPr>
      <w:r w:rsidRPr="00AD5D1C">
        <w:rPr>
          <w:rFonts w:ascii="Arial" w:eastAsia="SimSun" w:hAnsi="Arial" w:cs="Arial"/>
          <w:sz w:val="18"/>
          <w:szCs w:val="24"/>
          <w:lang w:eastAsia="zh-CN"/>
        </w:rPr>
        <w:tab/>
      </w:r>
      <w:r w:rsidRPr="00AD5D1C">
        <w:rPr>
          <w:rFonts w:ascii="Arial" w:eastAsia="SimSun" w:hAnsi="Arial" w:cs="Arial"/>
          <w:sz w:val="18"/>
          <w:szCs w:val="24"/>
          <w:lang w:eastAsia="zh-CN"/>
        </w:rPr>
        <w:tab/>
      </w:r>
      <w:r w:rsidRPr="00AD5D1C">
        <w:rPr>
          <w:rFonts w:ascii="Arial" w:eastAsia="SimSun" w:hAnsi="Arial" w:cs="Arial"/>
          <w:sz w:val="18"/>
          <w:szCs w:val="24"/>
          <w:lang w:eastAsia="zh-CN"/>
        </w:rPr>
        <w:tab/>
        <w:t>Business Equipment</w:t>
      </w:r>
    </w:p>
    <w:p w14:paraId="09149470" w14:textId="77777777" w:rsidR="00AD5D1C" w:rsidRPr="00AD5D1C" w:rsidRDefault="00AD5D1C" w:rsidP="00AD5D1C">
      <w:pPr>
        <w:spacing w:after="0" w:line="240" w:lineRule="auto"/>
        <w:rPr>
          <w:rFonts w:ascii="Arial" w:eastAsia="SimSun" w:hAnsi="Arial" w:cs="Arial"/>
          <w:sz w:val="18"/>
          <w:szCs w:val="24"/>
          <w:lang w:eastAsia="zh-CN"/>
        </w:rPr>
      </w:pPr>
    </w:p>
    <w:p w14:paraId="758F4F25" w14:textId="77777777" w:rsidR="00AD5D1C" w:rsidRPr="00AD5D1C" w:rsidRDefault="00AD5D1C" w:rsidP="00AD5D1C">
      <w:pPr>
        <w:spacing w:after="0" w:line="240" w:lineRule="auto"/>
        <w:rPr>
          <w:rFonts w:ascii="Arial" w:eastAsia="SimSun" w:hAnsi="Arial" w:cs="Arial"/>
          <w:sz w:val="18"/>
          <w:szCs w:val="24"/>
          <w:lang w:eastAsia="zh-CN"/>
        </w:rPr>
      </w:pPr>
    </w:p>
    <w:p w14:paraId="15DC4311" w14:textId="77777777" w:rsidR="00AD5D1C" w:rsidRPr="00AD5D1C" w:rsidRDefault="00AD5D1C" w:rsidP="00AD5D1C">
      <w:pPr>
        <w:spacing w:after="0" w:line="240" w:lineRule="auto"/>
        <w:rPr>
          <w:rFonts w:ascii="Arial" w:eastAsia="SimSun" w:hAnsi="Arial" w:cs="Arial"/>
          <w:sz w:val="18"/>
          <w:szCs w:val="24"/>
          <w:lang w:eastAsia="zh-CN"/>
        </w:rPr>
      </w:pPr>
      <w:r w:rsidRPr="00AD5D1C">
        <w:rPr>
          <w:rFonts w:ascii="Arial" w:eastAsia="SimSun" w:hAnsi="Arial" w:cs="Arial"/>
          <w:noProof/>
          <w:sz w:val="18"/>
          <w:szCs w:val="24"/>
        </w:rPr>
        <w:drawing>
          <wp:anchor distT="0" distB="0" distL="114300" distR="114300" simplePos="0" relativeHeight="251669504" behindDoc="1" locked="0" layoutInCell="1" allowOverlap="1" wp14:anchorId="42FDFC5D" wp14:editId="09996B71">
            <wp:simplePos x="0" y="0"/>
            <wp:positionH relativeFrom="margin">
              <wp:posOffset>1192530</wp:posOffset>
            </wp:positionH>
            <wp:positionV relativeFrom="paragraph">
              <wp:posOffset>5080</wp:posOffset>
            </wp:positionV>
            <wp:extent cx="2000250" cy="361217"/>
            <wp:effectExtent l="0" t="0" r="0" b="1270"/>
            <wp:wrapNone/>
            <wp:docPr id="2" name="Picture 2" descr="Leonar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nard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361217"/>
                    </a:xfrm>
                    <a:prstGeom prst="rect">
                      <a:avLst/>
                    </a:prstGeom>
                    <a:noFill/>
                    <a:ln>
                      <a:noFill/>
                    </a:ln>
                  </pic:spPr>
                </pic:pic>
              </a:graphicData>
            </a:graphic>
          </wp:anchor>
        </w:drawing>
      </w:r>
    </w:p>
    <w:p w14:paraId="3E05AA22" w14:textId="77777777" w:rsidR="00AD5D1C" w:rsidRPr="00AD5D1C" w:rsidRDefault="001E08DD" w:rsidP="00AD5D1C">
      <w:pPr>
        <w:spacing w:after="0" w:line="240" w:lineRule="auto"/>
        <w:rPr>
          <w:rFonts w:ascii="Arial" w:eastAsia="SimSun" w:hAnsi="Arial" w:cs="Arial"/>
          <w:sz w:val="18"/>
          <w:szCs w:val="24"/>
          <w:lang w:eastAsia="zh-CN"/>
        </w:rPr>
      </w:pPr>
      <w:r>
        <w:rPr>
          <w:rFonts w:ascii="Arial" w:eastAsia="SimSun" w:hAnsi="Arial" w:cs="Arial"/>
          <w:sz w:val="18"/>
          <w:szCs w:val="24"/>
          <w:lang w:eastAsia="zh-CN"/>
        </w:rPr>
        <w:t xml:space="preserve">                     </w:t>
      </w:r>
    </w:p>
    <w:p w14:paraId="7A5CB4B6" w14:textId="77777777" w:rsidR="00AD5D1C" w:rsidRPr="00AD5D1C" w:rsidRDefault="004A0564" w:rsidP="00AD5D1C">
      <w:pPr>
        <w:spacing w:after="0" w:line="240" w:lineRule="auto"/>
        <w:rPr>
          <w:rFonts w:ascii="Arial" w:eastAsia="SimSun" w:hAnsi="Arial" w:cs="Arial"/>
          <w:sz w:val="18"/>
          <w:szCs w:val="24"/>
          <w:lang w:eastAsia="zh-CN"/>
        </w:rPr>
      </w:pPr>
      <w:r>
        <w:rPr>
          <w:rFonts w:ascii="Arial" w:eastAsia="SimSun" w:hAnsi="Arial" w:cs="Arial"/>
          <w:sz w:val="18"/>
          <w:szCs w:val="24"/>
          <w:lang w:eastAsia="zh-CN"/>
        </w:rPr>
        <w:t>February 11, 2015</w:t>
      </w:r>
    </w:p>
    <w:p w14:paraId="518DAC91" w14:textId="4CB4EE87" w:rsidR="00AD5D1C" w:rsidRPr="00AD5D1C" w:rsidRDefault="005523E6" w:rsidP="00AD5D1C">
      <w:pPr>
        <w:spacing w:after="0" w:line="240" w:lineRule="auto"/>
        <w:rPr>
          <w:rFonts w:ascii="Arial" w:eastAsia="SimSun" w:hAnsi="Arial" w:cs="Arial"/>
          <w:sz w:val="18"/>
          <w:szCs w:val="24"/>
          <w:lang w:eastAsia="zh-CN"/>
        </w:rPr>
      </w:pPr>
      <w:r>
        <w:rPr>
          <w:rFonts w:ascii="Arial" w:eastAsia="SimSun" w:hAnsi="Arial" w:cs="Arial"/>
          <w:noProof/>
          <w:sz w:val="18"/>
          <w:szCs w:val="24"/>
        </w:rPr>
        <mc:AlternateContent>
          <mc:Choice Requires="wps">
            <w:drawing>
              <wp:anchor distT="0" distB="0" distL="114300" distR="114300" simplePos="0" relativeHeight="251668480" behindDoc="0" locked="0" layoutInCell="1" allowOverlap="1" wp14:anchorId="0C5DE19F" wp14:editId="5DBB72D7">
                <wp:simplePos x="0" y="0"/>
                <wp:positionH relativeFrom="column">
                  <wp:posOffset>1125855</wp:posOffset>
                </wp:positionH>
                <wp:positionV relativeFrom="paragraph">
                  <wp:posOffset>5715</wp:posOffset>
                </wp:positionV>
                <wp:extent cx="2019300" cy="19050"/>
                <wp:effectExtent l="0" t="0" r="19050" b="19050"/>
                <wp:wrapSquare wrapText="bothSides"/>
                <wp:docPr id="2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930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AEFFB" id="Straight Connector 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45pt" to="247.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">
                <w10:wrap type="square"/>
              </v:line>
            </w:pict>
          </mc:Fallback>
        </mc:AlternateContent>
      </w:r>
      <w:r w:rsidR="00AD5D1C" w:rsidRPr="00AD5D1C">
        <w:rPr>
          <w:rFonts w:ascii="Arial" w:eastAsia="SimSun" w:hAnsi="Arial" w:cs="Arial"/>
          <w:sz w:val="18"/>
          <w:szCs w:val="24"/>
          <w:lang w:eastAsia="zh-CN"/>
        </w:rPr>
        <w:tab/>
      </w:r>
      <w:r w:rsidR="00AD5D1C" w:rsidRPr="00AD5D1C">
        <w:rPr>
          <w:rFonts w:ascii="Arial" w:eastAsia="SimSun" w:hAnsi="Arial" w:cs="Arial"/>
          <w:sz w:val="18"/>
          <w:szCs w:val="24"/>
          <w:lang w:eastAsia="zh-CN"/>
        </w:rPr>
        <w:tab/>
      </w:r>
    </w:p>
    <w:p w14:paraId="432219A8" w14:textId="77777777" w:rsidR="00AD5D1C" w:rsidRPr="00AD5D1C" w:rsidRDefault="00AD5D1C" w:rsidP="00AD5D1C">
      <w:pPr>
        <w:spacing w:after="0" w:line="240" w:lineRule="auto"/>
        <w:rPr>
          <w:rFonts w:ascii="Arial" w:eastAsia="SimSun" w:hAnsi="Arial" w:cs="Arial"/>
          <w:sz w:val="18"/>
          <w:szCs w:val="24"/>
          <w:lang w:eastAsia="zh-CN"/>
        </w:rPr>
      </w:pPr>
      <w:r w:rsidRPr="00AD5D1C">
        <w:rPr>
          <w:rFonts w:ascii="Arial" w:eastAsia="SimSun" w:hAnsi="Arial" w:cs="Arial"/>
          <w:sz w:val="18"/>
          <w:szCs w:val="24"/>
          <w:lang w:eastAsia="zh-CN"/>
        </w:rPr>
        <w:tab/>
      </w:r>
      <w:r w:rsidRPr="00AD5D1C">
        <w:rPr>
          <w:rFonts w:ascii="Arial" w:eastAsia="SimSun" w:hAnsi="Arial" w:cs="Arial"/>
          <w:sz w:val="18"/>
          <w:szCs w:val="24"/>
          <w:lang w:eastAsia="zh-CN"/>
        </w:rPr>
        <w:tab/>
      </w:r>
      <w:r w:rsidRPr="00AD5D1C">
        <w:rPr>
          <w:rFonts w:ascii="Arial" w:eastAsia="SimSun" w:hAnsi="Arial" w:cs="Arial"/>
          <w:sz w:val="18"/>
          <w:szCs w:val="24"/>
          <w:lang w:eastAsia="zh-CN"/>
        </w:rPr>
        <w:tab/>
        <w:t>Leonard Felix</w:t>
      </w:r>
    </w:p>
    <w:p w14:paraId="0E3F19DA" w14:textId="77777777" w:rsidR="00AD5D1C" w:rsidRDefault="00AD5D1C" w:rsidP="00AD5D1C">
      <w:pPr>
        <w:spacing w:after="0" w:line="240" w:lineRule="auto"/>
        <w:rPr>
          <w:rFonts w:ascii="Arial" w:eastAsia="SimSun" w:hAnsi="Arial" w:cs="Arial"/>
          <w:sz w:val="18"/>
          <w:szCs w:val="24"/>
          <w:lang w:eastAsia="zh-CN"/>
        </w:rPr>
      </w:pPr>
      <w:r w:rsidRPr="00AD5D1C">
        <w:rPr>
          <w:rFonts w:ascii="Arial" w:eastAsia="SimSun" w:hAnsi="Arial" w:cs="Arial"/>
          <w:sz w:val="18"/>
          <w:szCs w:val="24"/>
          <w:lang w:eastAsia="zh-CN"/>
        </w:rPr>
        <w:tab/>
      </w:r>
      <w:r w:rsidRPr="00AD5D1C">
        <w:rPr>
          <w:rFonts w:ascii="Arial" w:eastAsia="SimSun" w:hAnsi="Arial" w:cs="Arial"/>
          <w:sz w:val="18"/>
          <w:szCs w:val="24"/>
          <w:lang w:eastAsia="zh-CN"/>
        </w:rPr>
        <w:tab/>
      </w:r>
      <w:r w:rsidRPr="00AD5D1C">
        <w:rPr>
          <w:rFonts w:ascii="Arial" w:eastAsia="SimSun" w:hAnsi="Arial" w:cs="Arial"/>
          <w:sz w:val="18"/>
          <w:szCs w:val="24"/>
          <w:lang w:eastAsia="zh-CN"/>
        </w:rPr>
        <w:tab/>
        <w:t>President</w:t>
      </w:r>
    </w:p>
    <w:p w14:paraId="25CF6F2D" w14:textId="77777777" w:rsidR="005177AD" w:rsidRDefault="005177AD" w:rsidP="00AD5D1C">
      <w:pPr>
        <w:spacing w:after="0" w:line="240" w:lineRule="auto"/>
      </w:pPr>
      <w:r>
        <w:br w:type="page"/>
      </w:r>
    </w:p>
    <w:customXmlInsRangeStart w:id="0" w:author="Jessica Oen" w:date="2017-05-10T15:14:00Z"/>
    <w:sdt>
      <w:sdtPr>
        <w:rPr>
          <w:rFonts w:asciiTheme="minorHAnsi" w:eastAsiaTheme="minorHAnsi" w:hAnsiTheme="minorHAnsi" w:cstheme="minorBidi"/>
          <w:b w:val="0"/>
          <w:bCs w:val="0"/>
          <w:color w:val="auto"/>
          <w:sz w:val="22"/>
          <w:szCs w:val="22"/>
          <w:lang w:eastAsia="en-US"/>
        </w:rPr>
        <w:id w:val="1808971443"/>
        <w:docPartObj>
          <w:docPartGallery w:val="Table of Contents"/>
          <w:docPartUnique/>
        </w:docPartObj>
      </w:sdtPr>
      <w:sdtEndPr>
        <w:rPr>
          <w:noProof/>
        </w:rPr>
      </w:sdtEndPr>
      <w:sdtContent>
        <w:customXmlInsRangeEnd w:id="0"/>
        <w:p w14:paraId="5FCF3D71" w14:textId="58224623" w:rsidR="00916856" w:rsidRDefault="00916856">
          <w:pPr>
            <w:pStyle w:val="TOCHeading"/>
            <w:rPr>
              <w:ins w:id="1" w:author="Jessica Oen" w:date="2017-05-10T15:14:00Z"/>
            </w:rPr>
          </w:pPr>
          <w:ins w:id="2" w:author="Jessica Oen" w:date="2017-05-10T15:14:00Z">
            <w:r>
              <w:t>Table of Contents</w:t>
            </w:r>
          </w:ins>
        </w:p>
        <w:p w14:paraId="757781CD" w14:textId="7B9CEF44" w:rsidR="001E2045" w:rsidRDefault="00916856">
          <w:pPr>
            <w:pStyle w:val="TOC1"/>
            <w:rPr>
              <w:ins w:id="3" w:author="Jessica Oen [2]" w:date="2017-07-13T12:15:00Z"/>
              <w:rFonts w:eastAsiaTheme="minorEastAsia"/>
              <w:noProof/>
            </w:rPr>
          </w:pPr>
          <w:ins w:id="4" w:author="Jessica Oen" w:date="2017-05-10T15:14:00Z">
            <w:r>
              <w:fldChar w:fldCharType="begin"/>
            </w:r>
            <w:r>
              <w:instrText xml:space="preserve"> TOC \o "1-3" \h \z \u </w:instrText>
            </w:r>
            <w:r>
              <w:fldChar w:fldCharType="separate"/>
            </w:r>
          </w:ins>
          <w:ins w:id="5" w:author="Jessica Oen [2]" w:date="2017-07-13T12:15:00Z">
            <w:r w:rsidR="001E2045" w:rsidRPr="00C60C51">
              <w:rPr>
                <w:rStyle w:val="Hyperlink"/>
                <w:noProof/>
              </w:rPr>
              <w:fldChar w:fldCharType="begin"/>
            </w:r>
            <w:r w:rsidR="001E2045" w:rsidRPr="00C60C51">
              <w:rPr>
                <w:rStyle w:val="Hyperlink"/>
                <w:noProof/>
              </w:rPr>
              <w:instrText xml:space="preserve"> </w:instrText>
            </w:r>
            <w:r w:rsidR="001E2045">
              <w:rPr>
                <w:noProof/>
              </w:rPr>
              <w:instrText>HYPERLINK \l "_Toc487711452"</w:instrText>
            </w:r>
            <w:r w:rsidR="001E2045" w:rsidRPr="00C60C51">
              <w:rPr>
                <w:rStyle w:val="Hyperlink"/>
                <w:noProof/>
              </w:rPr>
              <w:instrText xml:space="preserve"> </w:instrText>
            </w:r>
            <w:r w:rsidR="001E2045" w:rsidRPr="00C60C51">
              <w:rPr>
                <w:rStyle w:val="Hyperlink"/>
                <w:noProof/>
              </w:rPr>
              <w:fldChar w:fldCharType="separate"/>
            </w:r>
            <w:r w:rsidR="001E2045" w:rsidRPr="00C60C51">
              <w:rPr>
                <w:rStyle w:val="Hyperlink"/>
                <w:noProof/>
              </w:rPr>
              <w:t>Introduction</w:t>
            </w:r>
            <w:r w:rsidR="001E2045">
              <w:rPr>
                <w:noProof/>
                <w:webHidden/>
              </w:rPr>
              <w:tab/>
            </w:r>
            <w:r w:rsidR="001E2045">
              <w:rPr>
                <w:noProof/>
                <w:webHidden/>
              </w:rPr>
              <w:fldChar w:fldCharType="begin"/>
            </w:r>
            <w:r w:rsidR="001E2045">
              <w:rPr>
                <w:noProof/>
                <w:webHidden/>
              </w:rPr>
              <w:instrText xml:space="preserve"> PAGEREF _Toc487711452 \h </w:instrText>
            </w:r>
          </w:ins>
          <w:r w:rsidR="001E2045">
            <w:rPr>
              <w:noProof/>
              <w:webHidden/>
            </w:rPr>
          </w:r>
          <w:r w:rsidR="001E2045">
            <w:rPr>
              <w:noProof/>
              <w:webHidden/>
            </w:rPr>
            <w:fldChar w:fldCharType="separate"/>
          </w:r>
          <w:ins w:id="6" w:author="Jessica Oen [2]" w:date="2017-07-13T12:15:00Z">
            <w:r w:rsidR="001E2045">
              <w:rPr>
                <w:noProof/>
                <w:webHidden/>
              </w:rPr>
              <w:t>1</w:t>
            </w:r>
            <w:r w:rsidR="001E2045">
              <w:rPr>
                <w:noProof/>
                <w:webHidden/>
              </w:rPr>
              <w:fldChar w:fldCharType="end"/>
            </w:r>
            <w:r w:rsidR="001E2045" w:rsidRPr="00C60C51">
              <w:rPr>
                <w:rStyle w:val="Hyperlink"/>
                <w:noProof/>
              </w:rPr>
              <w:fldChar w:fldCharType="end"/>
            </w:r>
          </w:ins>
        </w:p>
        <w:p w14:paraId="04BB857F" w14:textId="10C355E0" w:rsidR="001E2045" w:rsidRDefault="001E2045">
          <w:pPr>
            <w:pStyle w:val="TOC2"/>
            <w:tabs>
              <w:tab w:val="right" w:leader="dot" w:pos="4598"/>
            </w:tabs>
            <w:rPr>
              <w:ins w:id="7" w:author="Jessica Oen [2]" w:date="2017-07-13T12:15:00Z"/>
              <w:rFonts w:eastAsiaTheme="minorEastAsia"/>
              <w:noProof/>
            </w:rPr>
          </w:pPr>
          <w:ins w:id="8"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"_Toc487711453"</w:instrText>
            </w:r>
            <w:r w:rsidRPr="00C60C51">
              <w:rPr>
                <w:rStyle w:val="Hyperlink"/>
                <w:noProof/>
              </w:rPr>
              <w:instrText xml:space="preserve"> </w:instrText>
            </w:r>
            <w:r w:rsidRPr="00C60C51">
              <w:rPr>
                <w:rStyle w:val="Hyperlink"/>
                <w:noProof/>
              </w:rPr>
              <w:fldChar w:fldCharType="separate"/>
            </w:r>
            <w:r w:rsidRPr="00C60C51">
              <w:rPr>
                <w:rStyle w:val="Hyperlink"/>
                <w:rFonts w:eastAsia="Calibri"/>
                <w:noProof/>
              </w:rPr>
              <w:t xml:space="preserve"> F-750 Produce Quality Meter </w:t>
            </w:r>
            <w:r>
              <w:rPr>
                <w:noProof/>
                <w:webHidden/>
              </w:rPr>
              <w:tab/>
            </w:r>
            <w:r>
              <w:rPr>
                <w:noProof/>
                <w:webHidden/>
              </w:rPr>
              <w:fldChar w:fldCharType="begin"/>
            </w:r>
            <w:r>
              <w:rPr>
                <w:noProof/>
                <w:webHidden/>
              </w:rPr>
              <w:instrText xml:space="preserve"> PAGEREF _Toc487711453 \h </w:instrText>
            </w:r>
          </w:ins>
          <w:r>
            <w:rPr>
              <w:noProof/>
              <w:webHidden/>
            </w:rPr>
          </w:r>
          <w:r>
            <w:rPr>
              <w:noProof/>
              <w:webHidden/>
            </w:rPr>
            <w:fldChar w:fldCharType="separate"/>
          </w:r>
          <w:ins w:id="9" w:author="Jessica Oen [2]" w:date="2017-07-13T12:15:00Z">
            <w:r>
              <w:rPr>
                <w:noProof/>
                <w:webHidden/>
              </w:rPr>
              <w:t>3</w:t>
            </w:r>
            <w:r>
              <w:rPr>
                <w:noProof/>
                <w:webHidden/>
              </w:rPr>
              <w:fldChar w:fldCharType="end"/>
            </w:r>
            <w:r w:rsidRPr="00C60C51">
              <w:rPr>
                <w:rStyle w:val="Hyperlink"/>
                <w:noProof/>
              </w:rPr>
              <w:fldChar w:fldCharType="end"/>
            </w:r>
          </w:ins>
        </w:p>
        <w:p w14:paraId="28FCFB88" w14:textId="6545F328" w:rsidR="001E2045" w:rsidRDefault="001E2045">
          <w:pPr>
            <w:pStyle w:val="TOC2"/>
            <w:tabs>
              <w:tab w:val="right" w:leader="dot" w:pos="4598"/>
            </w:tabs>
            <w:rPr>
              <w:ins w:id="10" w:author="Jessica Oen [2]" w:date="2017-07-13T12:15:00Z"/>
              <w:rFonts w:eastAsiaTheme="minorEastAsia"/>
              <w:noProof/>
            </w:rPr>
          </w:pPr>
          <w:ins w:id="11"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"_Toc487711454"</w:instrText>
            </w:r>
            <w:r w:rsidRPr="00C60C51">
              <w:rPr>
                <w:rStyle w:val="Hyperlink"/>
                <w:noProof/>
              </w:rPr>
              <w:instrText xml:space="preserve"> </w:instrText>
            </w:r>
            <w:r w:rsidRPr="00C60C51">
              <w:rPr>
                <w:rStyle w:val="Hyperlink"/>
                <w:noProof/>
              </w:rPr>
              <w:fldChar w:fldCharType="separate"/>
            </w:r>
            <w:r>
              <w:rPr>
                <w:noProof/>
                <w:webHidden/>
              </w:rPr>
              <w:tab/>
            </w:r>
            <w:r>
              <w:rPr>
                <w:noProof/>
                <w:webHidden/>
              </w:rPr>
              <w:fldChar w:fldCharType="begin"/>
            </w:r>
            <w:r>
              <w:rPr>
                <w:noProof/>
                <w:webHidden/>
              </w:rPr>
              <w:instrText xml:space="preserve"> PAGEREF _Toc487711454 \h </w:instrText>
            </w:r>
          </w:ins>
          <w:r>
            <w:rPr>
              <w:noProof/>
              <w:webHidden/>
            </w:rPr>
          </w:r>
          <w:r>
            <w:rPr>
              <w:noProof/>
              <w:webHidden/>
            </w:rPr>
            <w:fldChar w:fldCharType="separate"/>
          </w:r>
          <w:ins w:id="12" w:author="Jessica Oen [2]" w:date="2017-07-13T12:15:00Z">
            <w:r>
              <w:rPr>
                <w:noProof/>
                <w:webHidden/>
              </w:rPr>
              <w:t>3</w:t>
            </w:r>
            <w:r>
              <w:rPr>
                <w:noProof/>
                <w:webHidden/>
              </w:rPr>
              <w:fldChar w:fldCharType="end"/>
            </w:r>
            <w:r w:rsidRPr="00C60C51">
              <w:rPr>
                <w:rStyle w:val="Hyperlink"/>
                <w:noProof/>
              </w:rPr>
              <w:fldChar w:fldCharType="end"/>
            </w:r>
          </w:ins>
        </w:p>
        <w:p w14:paraId="0C4A5232" w14:textId="58734227" w:rsidR="001E2045" w:rsidRDefault="001E2045">
          <w:pPr>
            <w:pStyle w:val="TOC2"/>
            <w:tabs>
              <w:tab w:val="right" w:leader="dot" w:pos="4598"/>
            </w:tabs>
            <w:rPr>
              <w:ins w:id="13" w:author="Jessica Oen [2]" w:date="2017-07-13T12:15:00Z"/>
              <w:rFonts w:eastAsiaTheme="minorEastAsia"/>
              <w:noProof/>
            </w:rPr>
          </w:pPr>
          <w:ins w:id="14"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"_Toc487711455"</w:instrText>
            </w:r>
            <w:r w:rsidRPr="00C60C51">
              <w:rPr>
                <w:rStyle w:val="Hyperlink"/>
                <w:noProof/>
              </w:rPr>
              <w:instrText xml:space="preserve"> </w:instrText>
            </w:r>
            <w:r w:rsidRPr="00C60C51">
              <w:rPr>
                <w:rStyle w:val="Hyperlink"/>
                <w:noProof/>
              </w:rPr>
              <w:fldChar w:fldCharType="separate"/>
            </w:r>
            <w:r w:rsidRPr="00C60C51">
              <w:rPr>
                <w:rStyle w:val="Hyperlink"/>
                <w:noProof/>
              </w:rPr>
              <w:t>Features</w:t>
            </w:r>
            <w:r>
              <w:rPr>
                <w:noProof/>
                <w:webHidden/>
              </w:rPr>
              <w:tab/>
            </w:r>
            <w:r>
              <w:rPr>
                <w:noProof/>
                <w:webHidden/>
              </w:rPr>
              <w:fldChar w:fldCharType="begin"/>
            </w:r>
            <w:r>
              <w:rPr>
                <w:noProof/>
                <w:webHidden/>
              </w:rPr>
              <w:instrText xml:space="preserve"> PAGEREF _Toc487711455 \h </w:instrText>
            </w:r>
          </w:ins>
          <w:r>
            <w:rPr>
              <w:noProof/>
              <w:webHidden/>
            </w:rPr>
          </w:r>
          <w:r>
            <w:rPr>
              <w:noProof/>
              <w:webHidden/>
            </w:rPr>
            <w:fldChar w:fldCharType="separate"/>
          </w:r>
          <w:ins w:id="15" w:author="Jessica Oen [2]" w:date="2017-07-13T12:15:00Z">
            <w:r>
              <w:rPr>
                <w:noProof/>
                <w:webHidden/>
              </w:rPr>
              <w:t>4</w:t>
            </w:r>
            <w:r>
              <w:rPr>
                <w:noProof/>
                <w:webHidden/>
              </w:rPr>
              <w:fldChar w:fldCharType="end"/>
            </w:r>
            <w:r w:rsidRPr="00C60C51">
              <w:rPr>
                <w:rStyle w:val="Hyperlink"/>
                <w:noProof/>
              </w:rPr>
              <w:fldChar w:fldCharType="end"/>
            </w:r>
          </w:ins>
        </w:p>
        <w:p w14:paraId="1A400E13" w14:textId="00026DE8" w:rsidR="001E2045" w:rsidRDefault="001E2045">
          <w:pPr>
            <w:pStyle w:val="TOC2"/>
            <w:tabs>
              <w:tab w:val="right" w:leader="dot" w:pos="4598"/>
            </w:tabs>
            <w:rPr>
              <w:ins w:id="16" w:author="Jessica Oen [2]" w:date="2017-07-13T12:15:00Z"/>
              <w:rFonts w:eastAsiaTheme="minorEastAsia"/>
              <w:noProof/>
            </w:rPr>
          </w:pPr>
          <w:ins w:id="17"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"_Toc487711456"</w:instrText>
            </w:r>
            <w:r w:rsidRPr="00C60C51">
              <w:rPr>
                <w:rStyle w:val="Hyperlink"/>
                <w:noProof/>
              </w:rPr>
              <w:instrText xml:space="preserve"> </w:instrText>
            </w:r>
            <w:r w:rsidRPr="00C60C51">
              <w:rPr>
                <w:rStyle w:val="Hyperlink"/>
                <w:noProof/>
              </w:rPr>
              <w:fldChar w:fldCharType="separate"/>
            </w:r>
            <w:r w:rsidRPr="00C60C51">
              <w:rPr>
                <w:rStyle w:val="Hyperlink"/>
                <w:noProof/>
              </w:rPr>
              <w:t>Specifications</w:t>
            </w:r>
            <w:r>
              <w:rPr>
                <w:noProof/>
                <w:webHidden/>
              </w:rPr>
              <w:tab/>
            </w:r>
            <w:r>
              <w:rPr>
                <w:noProof/>
                <w:webHidden/>
              </w:rPr>
              <w:fldChar w:fldCharType="begin"/>
            </w:r>
            <w:r>
              <w:rPr>
                <w:noProof/>
                <w:webHidden/>
              </w:rPr>
              <w:instrText xml:space="preserve"> PAGEREF _Toc487711456 \h </w:instrText>
            </w:r>
          </w:ins>
          <w:r>
            <w:rPr>
              <w:noProof/>
              <w:webHidden/>
            </w:rPr>
          </w:r>
          <w:r>
            <w:rPr>
              <w:noProof/>
              <w:webHidden/>
            </w:rPr>
            <w:fldChar w:fldCharType="separate"/>
          </w:r>
          <w:ins w:id="18" w:author="Jessica Oen [2]" w:date="2017-07-13T12:15:00Z">
            <w:r>
              <w:rPr>
                <w:noProof/>
                <w:webHidden/>
              </w:rPr>
              <w:t>5</w:t>
            </w:r>
            <w:r>
              <w:rPr>
                <w:noProof/>
                <w:webHidden/>
              </w:rPr>
              <w:fldChar w:fldCharType="end"/>
            </w:r>
            <w:r w:rsidRPr="00C60C51">
              <w:rPr>
                <w:rStyle w:val="Hyperlink"/>
                <w:noProof/>
              </w:rPr>
              <w:fldChar w:fldCharType="end"/>
            </w:r>
          </w:ins>
        </w:p>
        <w:p w14:paraId="2668B470" w14:textId="79DB3053" w:rsidR="001E2045" w:rsidRDefault="001E2045">
          <w:pPr>
            <w:pStyle w:val="TOC2"/>
            <w:tabs>
              <w:tab w:val="right" w:leader="dot" w:pos="4598"/>
            </w:tabs>
            <w:rPr>
              <w:ins w:id="19" w:author="Jessica Oen [2]" w:date="2017-07-13T12:15:00Z"/>
              <w:rFonts w:eastAsiaTheme="minorEastAsia"/>
              <w:noProof/>
            </w:rPr>
          </w:pPr>
          <w:ins w:id="20"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"_Toc487711457"</w:instrText>
            </w:r>
            <w:r w:rsidRPr="00C60C51">
              <w:rPr>
                <w:rStyle w:val="Hyperlink"/>
                <w:noProof/>
              </w:rPr>
              <w:instrText xml:space="preserve"> </w:instrText>
            </w:r>
            <w:r w:rsidRPr="00C60C51">
              <w:rPr>
                <w:rStyle w:val="Hyperlink"/>
                <w:noProof/>
              </w:rPr>
              <w:fldChar w:fldCharType="separate"/>
            </w:r>
            <w:r w:rsidRPr="00C60C51">
              <w:rPr>
                <w:rStyle w:val="Hyperlink"/>
                <w:noProof/>
              </w:rPr>
              <w:t>Theory of Operation</w:t>
            </w:r>
            <w:r>
              <w:rPr>
                <w:noProof/>
                <w:webHidden/>
              </w:rPr>
              <w:tab/>
            </w:r>
            <w:r>
              <w:rPr>
                <w:noProof/>
                <w:webHidden/>
              </w:rPr>
              <w:fldChar w:fldCharType="begin"/>
            </w:r>
            <w:r>
              <w:rPr>
                <w:noProof/>
                <w:webHidden/>
              </w:rPr>
              <w:instrText xml:space="preserve"> PAGEREF _Toc487711457 \h </w:instrText>
            </w:r>
          </w:ins>
          <w:r>
            <w:rPr>
              <w:noProof/>
              <w:webHidden/>
            </w:rPr>
          </w:r>
          <w:r>
            <w:rPr>
              <w:noProof/>
              <w:webHidden/>
            </w:rPr>
            <w:fldChar w:fldCharType="separate"/>
          </w:r>
          <w:ins w:id="21" w:author="Jessica Oen [2]" w:date="2017-07-13T12:15:00Z">
            <w:r>
              <w:rPr>
                <w:noProof/>
                <w:webHidden/>
              </w:rPr>
              <w:t>6</w:t>
            </w:r>
            <w:r>
              <w:rPr>
                <w:noProof/>
                <w:webHidden/>
              </w:rPr>
              <w:fldChar w:fldCharType="end"/>
            </w:r>
            <w:r w:rsidRPr="00C60C51">
              <w:rPr>
                <w:rStyle w:val="Hyperlink"/>
                <w:noProof/>
              </w:rPr>
              <w:fldChar w:fldCharType="end"/>
            </w:r>
          </w:ins>
        </w:p>
        <w:p w14:paraId="19DEF5BF" w14:textId="0F3FEBBD" w:rsidR="001E2045" w:rsidRDefault="001E2045">
          <w:pPr>
            <w:pStyle w:val="TOC1"/>
            <w:rPr>
              <w:ins w:id="22" w:author="Jessica Oen [2]" w:date="2017-07-13T12:15:00Z"/>
              <w:rFonts w:eastAsiaTheme="minorEastAsia"/>
              <w:noProof/>
            </w:rPr>
          </w:pPr>
          <w:ins w:id="23"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"_Toc487711458"</w:instrText>
            </w:r>
            <w:r w:rsidRPr="00C60C51">
              <w:rPr>
                <w:rStyle w:val="Hyperlink"/>
                <w:noProof/>
              </w:rPr>
              <w:instrText xml:space="preserve"> </w:instrText>
            </w:r>
            <w:r w:rsidRPr="00C60C51">
              <w:rPr>
                <w:rStyle w:val="Hyperlink"/>
                <w:noProof/>
              </w:rPr>
              <w:fldChar w:fldCharType="separate"/>
            </w:r>
            <w:r w:rsidRPr="00C60C51">
              <w:rPr>
                <w:rStyle w:val="Hyperlink"/>
                <w:noProof/>
              </w:rPr>
              <w:t>Operating Instructions</w:t>
            </w:r>
            <w:r>
              <w:rPr>
                <w:noProof/>
                <w:webHidden/>
              </w:rPr>
              <w:tab/>
            </w:r>
            <w:r>
              <w:rPr>
                <w:noProof/>
                <w:webHidden/>
              </w:rPr>
              <w:fldChar w:fldCharType="begin"/>
            </w:r>
            <w:r>
              <w:rPr>
                <w:noProof/>
                <w:webHidden/>
              </w:rPr>
              <w:instrText xml:space="preserve"> PAGEREF _Toc487711458 \h </w:instrText>
            </w:r>
          </w:ins>
          <w:r>
            <w:rPr>
              <w:noProof/>
              <w:webHidden/>
            </w:rPr>
          </w:r>
          <w:r>
            <w:rPr>
              <w:noProof/>
              <w:webHidden/>
            </w:rPr>
            <w:fldChar w:fldCharType="separate"/>
          </w:r>
          <w:ins w:id="24" w:author="Jessica Oen [2]" w:date="2017-07-13T12:15:00Z">
            <w:r>
              <w:rPr>
                <w:noProof/>
                <w:webHidden/>
              </w:rPr>
              <w:t>8</w:t>
            </w:r>
            <w:r>
              <w:rPr>
                <w:noProof/>
                <w:webHidden/>
              </w:rPr>
              <w:fldChar w:fldCharType="end"/>
            </w:r>
            <w:r w:rsidRPr="00C60C51">
              <w:rPr>
                <w:rStyle w:val="Hyperlink"/>
                <w:noProof/>
              </w:rPr>
              <w:fldChar w:fldCharType="end"/>
            </w:r>
          </w:ins>
        </w:p>
        <w:p w14:paraId="198657B0" w14:textId="731356FB" w:rsidR="001E2045" w:rsidRDefault="001E2045">
          <w:pPr>
            <w:pStyle w:val="TOC2"/>
            <w:tabs>
              <w:tab w:val="right" w:leader="dot" w:pos="4598"/>
            </w:tabs>
            <w:rPr>
              <w:ins w:id="25" w:author="Jessica Oen [2]" w:date="2017-07-13T12:15:00Z"/>
              <w:rFonts w:eastAsiaTheme="minorEastAsia"/>
              <w:noProof/>
            </w:rPr>
          </w:pPr>
          <w:ins w:id="26"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"_Toc487711459"</w:instrText>
            </w:r>
            <w:r w:rsidRPr="00C60C51">
              <w:rPr>
                <w:rStyle w:val="Hyperlink"/>
                <w:noProof/>
              </w:rPr>
              <w:instrText xml:space="preserve"> </w:instrText>
            </w:r>
            <w:r w:rsidRPr="00C60C51">
              <w:rPr>
                <w:rStyle w:val="Hyperlink"/>
                <w:noProof/>
              </w:rPr>
              <w:fldChar w:fldCharType="separate"/>
            </w:r>
            <w:r w:rsidRPr="00C60C51">
              <w:rPr>
                <w:rStyle w:val="Hyperlink"/>
                <w:noProof/>
              </w:rPr>
              <w:t>Unpacking the F-750</w:t>
            </w:r>
            <w:r>
              <w:rPr>
                <w:noProof/>
                <w:webHidden/>
              </w:rPr>
              <w:tab/>
            </w:r>
            <w:r>
              <w:rPr>
                <w:noProof/>
                <w:webHidden/>
              </w:rPr>
              <w:fldChar w:fldCharType="begin"/>
            </w:r>
            <w:r>
              <w:rPr>
                <w:noProof/>
                <w:webHidden/>
              </w:rPr>
              <w:instrText xml:space="preserve"> PAGEREF _Toc487711459 \h </w:instrText>
            </w:r>
          </w:ins>
          <w:r>
            <w:rPr>
              <w:noProof/>
              <w:webHidden/>
            </w:rPr>
          </w:r>
          <w:r>
            <w:rPr>
              <w:noProof/>
              <w:webHidden/>
            </w:rPr>
            <w:fldChar w:fldCharType="separate"/>
          </w:r>
          <w:ins w:id="27" w:author="Jessica Oen [2]" w:date="2017-07-13T12:15:00Z">
            <w:r>
              <w:rPr>
                <w:noProof/>
                <w:webHidden/>
              </w:rPr>
              <w:t>8</w:t>
            </w:r>
            <w:r>
              <w:rPr>
                <w:noProof/>
                <w:webHidden/>
              </w:rPr>
              <w:fldChar w:fldCharType="end"/>
            </w:r>
            <w:r w:rsidRPr="00C60C51">
              <w:rPr>
                <w:rStyle w:val="Hyperlink"/>
                <w:noProof/>
              </w:rPr>
              <w:fldChar w:fldCharType="end"/>
            </w:r>
          </w:ins>
        </w:p>
        <w:p w14:paraId="51DEB05C" w14:textId="2AA375FE" w:rsidR="001E2045" w:rsidRDefault="001E2045">
          <w:pPr>
            <w:pStyle w:val="TOC2"/>
            <w:tabs>
              <w:tab w:val="right" w:leader="dot" w:pos="4598"/>
            </w:tabs>
            <w:rPr>
              <w:ins w:id="28" w:author="Jessica Oen [2]" w:date="2017-07-13T12:15:00Z"/>
              <w:rFonts w:eastAsiaTheme="minorEastAsia"/>
              <w:noProof/>
            </w:rPr>
          </w:pPr>
          <w:ins w:id="29"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"_Toc487711460"</w:instrText>
            </w:r>
            <w:r w:rsidRPr="00C60C51">
              <w:rPr>
                <w:rStyle w:val="Hyperlink"/>
                <w:noProof/>
              </w:rPr>
              <w:instrText xml:space="preserve"> </w:instrText>
            </w:r>
            <w:r w:rsidRPr="00C60C51">
              <w:rPr>
                <w:rStyle w:val="Hyperlink"/>
                <w:noProof/>
              </w:rPr>
              <w:fldChar w:fldCharType="separate"/>
            </w:r>
            <w:r w:rsidRPr="00C60C51">
              <w:rPr>
                <w:rStyle w:val="Hyperlink"/>
                <w:noProof/>
              </w:rPr>
              <w:t>Loading the Battery</w:t>
            </w:r>
            <w:r>
              <w:rPr>
                <w:noProof/>
                <w:webHidden/>
              </w:rPr>
              <w:tab/>
            </w:r>
            <w:r>
              <w:rPr>
                <w:noProof/>
                <w:webHidden/>
              </w:rPr>
              <w:fldChar w:fldCharType="begin"/>
            </w:r>
            <w:r>
              <w:rPr>
                <w:noProof/>
                <w:webHidden/>
              </w:rPr>
              <w:instrText xml:space="preserve"> PAGEREF _Toc487711460 \h </w:instrText>
            </w:r>
          </w:ins>
          <w:r>
            <w:rPr>
              <w:noProof/>
              <w:webHidden/>
            </w:rPr>
          </w:r>
          <w:r>
            <w:rPr>
              <w:noProof/>
              <w:webHidden/>
            </w:rPr>
            <w:fldChar w:fldCharType="separate"/>
          </w:r>
          <w:ins w:id="30" w:author="Jessica Oen [2]" w:date="2017-07-13T12:15:00Z">
            <w:r>
              <w:rPr>
                <w:noProof/>
                <w:webHidden/>
              </w:rPr>
              <w:t>8</w:t>
            </w:r>
            <w:r>
              <w:rPr>
                <w:noProof/>
                <w:webHidden/>
              </w:rPr>
              <w:fldChar w:fldCharType="end"/>
            </w:r>
            <w:r w:rsidRPr="00C60C51">
              <w:rPr>
                <w:rStyle w:val="Hyperlink"/>
                <w:noProof/>
              </w:rPr>
              <w:fldChar w:fldCharType="end"/>
            </w:r>
          </w:ins>
        </w:p>
        <w:p w14:paraId="6720A6D1" w14:textId="706898C6" w:rsidR="001E2045" w:rsidRDefault="001E2045">
          <w:pPr>
            <w:pStyle w:val="TOC2"/>
            <w:tabs>
              <w:tab w:val="right" w:leader="dot" w:pos="4598"/>
            </w:tabs>
            <w:rPr>
              <w:ins w:id="31" w:author="Jessica Oen [2]" w:date="2017-07-13T12:15:00Z"/>
              <w:rFonts w:eastAsiaTheme="minorEastAsia"/>
              <w:noProof/>
            </w:rPr>
          </w:pPr>
          <w:ins w:id="32"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"_Toc487711461"</w:instrText>
            </w:r>
            <w:r w:rsidRPr="00C60C51">
              <w:rPr>
                <w:rStyle w:val="Hyperlink"/>
                <w:noProof/>
              </w:rPr>
              <w:instrText xml:space="preserve"> </w:instrText>
            </w:r>
            <w:r w:rsidRPr="00C60C51">
              <w:rPr>
                <w:rStyle w:val="Hyperlink"/>
                <w:noProof/>
              </w:rPr>
              <w:fldChar w:fldCharType="separate"/>
            </w:r>
            <w:r>
              <w:rPr>
                <w:noProof/>
                <w:webHidden/>
              </w:rPr>
              <w:tab/>
            </w:r>
            <w:r>
              <w:rPr>
                <w:noProof/>
                <w:webHidden/>
              </w:rPr>
              <w:fldChar w:fldCharType="begin"/>
            </w:r>
            <w:r>
              <w:rPr>
                <w:noProof/>
                <w:webHidden/>
              </w:rPr>
              <w:instrText xml:space="preserve"> PAGEREF _Toc487711461 \h </w:instrText>
            </w:r>
          </w:ins>
          <w:r>
            <w:rPr>
              <w:noProof/>
              <w:webHidden/>
            </w:rPr>
          </w:r>
          <w:r>
            <w:rPr>
              <w:noProof/>
              <w:webHidden/>
            </w:rPr>
            <w:fldChar w:fldCharType="separate"/>
          </w:r>
          <w:ins w:id="33" w:author="Jessica Oen [2]" w:date="2017-07-13T12:15:00Z">
            <w:r>
              <w:rPr>
                <w:noProof/>
                <w:webHidden/>
              </w:rPr>
              <w:t>9</w:t>
            </w:r>
            <w:r>
              <w:rPr>
                <w:noProof/>
                <w:webHidden/>
              </w:rPr>
              <w:fldChar w:fldCharType="end"/>
            </w:r>
            <w:r w:rsidRPr="00C60C51">
              <w:rPr>
                <w:rStyle w:val="Hyperlink"/>
                <w:noProof/>
              </w:rPr>
              <w:fldChar w:fldCharType="end"/>
            </w:r>
          </w:ins>
        </w:p>
        <w:p w14:paraId="6AAC8141" w14:textId="3D0EF277" w:rsidR="001E2045" w:rsidRDefault="001E2045">
          <w:pPr>
            <w:pStyle w:val="TOC2"/>
            <w:tabs>
              <w:tab w:val="right" w:leader="dot" w:pos="4598"/>
            </w:tabs>
            <w:rPr>
              <w:ins w:id="34" w:author="Jessica Oen [2]" w:date="2017-07-13T12:15:00Z"/>
              <w:rFonts w:eastAsiaTheme="minorEastAsia"/>
              <w:noProof/>
            </w:rPr>
          </w:pPr>
          <w:ins w:id="35"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"_Toc487711462"</w:instrText>
            </w:r>
            <w:r w:rsidRPr="00C60C51">
              <w:rPr>
                <w:rStyle w:val="Hyperlink"/>
                <w:noProof/>
              </w:rPr>
              <w:instrText xml:space="preserve"> </w:instrText>
            </w:r>
            <w:r w:rsidRPr="00C60C51">
              <w:rPr>
                <w:rStyle w:val="Hyperlink"/>
                <w:noProof/>
              </w:rPr>
              <w:fldChar w:fldCharType="separate"/>
            </w:r>
            <w:r w:rsidRPr="00C60C51">
              <w:rPr>
                <w:rStyle w:val="Hyperlink"/>
                <w:noProof/>
              </w:rPr>
              <w:t>Basic Operation</w:t>
            </w:r>
            <w:r>
              <w:rPr>
                <w:noProof/>
                <w:webHidden/>
              </w:rPr>
              <w:tab/>
            </w:r>
            <w:r>
              <w:rPr>
                <w:noProof/>
                <w:webHidden/>
              </w:rPr>
              <w:fldChar w:fldCharType="begin"/>
            </w:r>
            <w:r>
              <w:rPr>
                <w:noProof/>
                <w:webHidden/>
              </w:rPr>
              <w:instrText xml:space="preserve"> PAGEREF _Toc487711462 \h </w:instrText>
            </w:r>
          </w:ins>
          <w:r>
            <w:rPr>
              <w:noProof/>
              <w:webHidden/>
            </w:rPr>
          </w:r>
          <w:r>
            <w:rPr>
              <w:noProof/>
              <w:webHidden/>
            </w:rPr>
            <w:fldChar w:fldCharType="separate"/>
          </w:r>
          <w:ins w:id="36" w:author="Jessica Oen [2]" w:date="2017-07-13T12:15:00Z">
            <w:r>
              <w:rPr>
                <w:noProof/>
                <w:webHidden/>
              </w:rPr>
              <w:t>10</w:t>
            </w:r>
            <w:r>
              <w:rPr>
                <w:noProof/>
                <w:webHidden/>
              </w:rPr>
              <w:fldChar w:fldCharType="end"/>
            </w:r>
            <w:r w:rsidRPr="00C60C51">
              <w:rPr>
                <w:rStyle w:val="Hyperlink"/>
                <w:noProof/>
              </w:rPr>
              <w:fldChar w:fldCharType="end"/>
            </w:r>
          </w:ins>
        </w:p>
        <w:p w14:paraId="76E798F0" w14:textId="48781927" w:rsidR="001E2045" w:rsidRDefault="001E2045">
          <w:pPr>
            <w:pStyle w:val="TOC2"/>
            <w:tabs>
              <w:tab w:val="right" w:leader="dot" w:pos="4598"/>
            </w:tabs>
            <w:rPr>
              <w:ins w:id="37" w:author="Jessica Oen [2]" w:date="2017-07-13T12:15:00Z"/>
              <w:rFonts w:eastAsiaTheme="minorEastAsia"/>
              <w:noProof/>
            </w:rPr>
          </w:pPr>
          <w:ins w:id="38"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"_Toc487711463"</w:instrText>
            </w:r>
            <w:r w:rsidRPr="00C60C51">
              <w:rPr>
                <w:rStyle w:val="Hyperlink"/>
                <w:noProof/>
              </w:rPr>
              <w:instrText xml:space="preserve"> </w:instrText>
            </w:r>
            <w:r w:rsidRPr="00C60C51">
              <w:rPr>
                <w:rStyle w:val="Hyperlink"/>
                <w:noProof/>
              </w:rPr>
              <w:fldChar w:fldCharType="separate"/>
            </w:r>
            <w:r w:rsidRPr="00C60C51">
              <w:rPr>
                <w:rStyle w:val="Hyperlink"/>
                <w:noProof/>
              </w:rPr>
              <w:t>Navigating Menus</w:t>
            </w:r>
            <w:r>
              <w:rPr>
                <w:noProof/>
                <w:webHidden/>
              </w:rPr>
              <w:tab/>
            </w:r>
            <w:r>
              <w:rPr>
                <w:noProof/>
                <w:webHidden/>
              </w:rPr>
              <w:fldChar w:fldCharType="begin"/>
            </w:r>
            <w:r>
              <w:rPr>
                <w:noProof/>
                <w:webHidden/>
              </w:rPr>
              <w:instrText xml:space="preserve"> PAGEREF _Toc487711463 \h </w:instrText>
            </w:r>
          </w:ins>
          <w:r>
            <w:rPr>
              <w:noProof/>
              <w:webHidden/>
            </w:rPr>
          </w:r>
          <w:r>
            <w:rPr>
              <w:noProof/>
              <w:webHidden/>
            </w:rPr>
            <w:fldChar w:fldCharType="separate"/>
          </w:r>
          <w:ins w:id="39" w:author="Jessica Oen [2]" w:date="2017-07-13T12:15:00Z">
            <w:r>
              <w:rPr>
                <w:noProof/>
                <w:webHidden/>
              </w:rPr>
              <w:t>12</w:t>
            </w:r>
            <w:r>
              <w:rPr>
                <w:noProof/>
                <w:webHidden/>
              </w:rPr>
              <w:fldChar w:fldCharType="end"/>
            </w:r>
            <w:r w:rsidRPr="00C60C51">
              <w:rPr>
                <w:rStyle w:val="Hyperlink"/>
                <w:noProof/>
              </w:rPr>
              <w:fldChar w:fldCharType="end"/>
            </w:r>
          </w:ins>
        </w:p>
        <w:p w14:paraId="2DE338D5" w14:textId="0A1675AB" w:rsidR="001E2045" w:rsidRDefault="001E2045">
          <w:pPr>
            <w:pStyle w:val="TOC3"/>
            <w:rPr>
              <w:ins w:id="40" w:author="Jessica Oen [2]" w:date="2017-07-13T12:15:00Z"/>
              <w:rFonts w:eastAsiaTheme="minorEastAsia"/>
              <w:noProof/>
            </w:rPr>
          </w:pPr>
          <w:ins w:id="41"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"_Toc487711464"</w:instrText>
            </w:r>
            <w:r w:rsidRPr="00C60C51">
              <w:rPr>
                <w:rStyle w:val="Hyperlink"/>
                <w:noProof/>
              </w:rPr>
              <w:instrText xml:space="preserve"> </w:instrText>
            </w:r>
            <w:r w:rsidRPr="00C60C51">
              <w:rPr>
                <w:rStyle w:val="Hyperlink"/>
                <w:noProof/>
              </w:rPr>
              <w:fldChar w:fldCharType="separate"/>
            </w:r>
            <w:r w:rsidRPr="00C60C51">
              <w:rPr>
                <w:rStyle w:val="Hyperlink"/>
                <w:noProof/>
              </w:rPr>
              <w:t>Menu Map</w:t>
            </w:r>
            <w:r>
              <w:rPr>
                <w:noProof/>
                <w:webHidden/>
              </w:rPr>
              <w:tab/>
            </w:r>
            <w:r>
              <w:rPr>
                <w:noProof/>
                <w:webHidden/>
              </w:rPr>
              <w:fldChar w:fldCharType="begin"/>
            </w:r>
            <w:r>
              <w:rPr>
                <w:noProof/>
                <w:webHidden/>
              </w:rPr>
              <w:instrText xml:space="preserve"> PAGEREF _Toc487711464 \h </w:instrText>
            </w:r>
          </w:ins>
          <w:r>
            <w:rPr>
              <w:noProof/>
              <w:webHidden/>
            </w:rPr>
          </w:r>
          <w:r>
            <w:rPr>
              <w:noProof/>
              <w:webHidden/>
            </w:rPr>
            <w:fldChar w:fldCharType="separate"/>
          </w:r>
          <w:ins w:id="42" w:author="Jessica Oen [2]" w:date="2017-07-13T12:15:00Z">
            <w:r>
              <w:rPr>
                <w:noProof/>
                <w:webHidden/>
              </w:rPr>
              <w:t>13</w:t>
            </w:r>
            <w:r>
              <w:rPr>
                <w:noProof/>
                <w:webHidden/>
              </w:rPr>
              <w:fldChar w:fldCharType="end"/>
            </w:r>
            <w:r w:rsidRPr="00C60C51">
              <w:rPr>
                <w:rStyle w:val="Hyperlink"/>
                <w:noProof/>
              </w:rPr>
              <w:fldChar w:fldCharType="end"/>
            </w:r>
          </w:ins>
        </w:p>
        <w:p w14:paraId="010810C9" w14:textId="481F4ABC" w:rsidR="001E2045" w:rsidRDefault="001E2045">
          <w:pPr>
            <w:pStyle w:val="TOC3"/>
            <w:rPr>
              <w:ins w:id="43" w:author="Jessica Oen [2]" w:date="2017-07-13T12:15:00Z"/>
              <w:rFonts w:eastAsiaTheme="minorEastAsia"/>
              <w:noProof/>
            </w:rPr>
          </w:pPr>
          <w:ins w:id="44"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"_Toc487711465"</w:instrText>
            </w:r>
            <w:r w:rsidRPr="00C60C51">
              <w:rPr>
                <w:rStyle w:val="Hyperlink"/>
                <w:noProof/>
              </w:rPr>
              <w:instrText xml:space="preserve"> </w:instrText>
            </w:r>
            <w:r w:rsidRPr="00C60C51">
              <w:rPr>
                <w:rStyle w:val="Hyperlink"/>
                <w:noProof/>
              </w:rPr>
              <w:fldChar w:fldCharType="separate"/>
            </w:r>
            <w:r w:rsidRPr="00C60C51">
              <w:rPr>
                <w:rStyle w:val="Hyperlink"/>
                <w:noProof/>
              </w:rPr>
              <w:t>Select Model</w:t>
            </w:r>
            <w:r>
              <w:rPr>
                <w:noProof/>
                <w:webHidden/>
              </w:rPr>
              <w:tab/>
            </w:r>
            <w:r>
              <w:rPr>
                <w:noProof/>
                <w:webHidden/>
              </w:rPr>
              <w:fldChar w:fldCharType="begin"/>
            </w:r>
            <w:r>
              <w:rPr>
                <w:noProof/>
                <w:webHidden/>
              </w:rPr>
              <w:instrText xml:space="preserve"> PAGEREF _Toc487711465 \h </w:instrText>
            </w:r>
          </w:ins>
          <w:r>
            <w:rPr>
              <w:noProof/>
              <w:webHidden/>
            </w:rPr>
          </w:r>
          <w:r>
            <w:rPr>
              <w:noProof/>
              <w:webHidden/>
            </w:rPr>
            <w:fldChar w:fldCharType="separate"/>
          </w:r>
          <w:ins w:id="45" w:author="Jessica Oen [2]" w:date="2017-07-13T12:15:00Z">
            <w:r>
              <w:rPr>
                <w:noProof/>
                <w:webHidden/>
              </w:rPr>
              <w:t>14</w:t>
            </w:r>
            <w:r>
              <w:rPr>
                <w:noProof/>
                <w:webHidden/>
              </w:rPr>
              <w:fldChar w:fldCharType="end"/>
            </w:r>
            <w:r w:rsidRPr="00C60C51">
              <w:rPr>
                <w:rStyle w:val="Hyperlink"/>
                <w:noProof/>
              </w:rPr>
              <w:fldChar w:fldCharType="end"/>
            </w:r>
          </w:ins>
        </w:p>
        <w:p w14:paraId="2D78947C" w14:textId="708C5185" w:rsidR="001E2045" w:rsidRDefault="001E2045">
          <w:pPr>
            <w:pStyle w:val="TOC3"/>
            <w:rPr>
              <w:ins w:id="46" w:author="Jessica Oen [2]" w:date="2017-07-13T12:15:00Z"/>
              <w:rFonts w:eastAsiaTheme="minorEastAsia"/>
              <w:noProof/>
            </w:rPr>
          </w:pPr>
          <w:ins w:id="47"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"_Toc487711466"</w:instrText>
            </w:r>
            <w:r w:rsidRPr="00C60C51">
              <w:rPr>
                <w:rStyle w:val="Hyperlink"/>
                <w:noProof/>
              </w:rPr>
              <w:instrText xml:space="preserve"> </w:instrText>
            </w:r>
            <w:r w:rsidRPr="00C60C51">
              <w:rPr>
                <w:rStyle w:val="Hyperlink"/>
                <w:noProof/>
              </w:rPr>
              <w:fldChar w:fldCharType="separate"/>
            </w:r>
            <w:r w:rsidRPr="00C60C51">
              <w:rPr>
                <w:rStyle w:val="Hyperlink"/>
                <w:noProof/>
              </w:rPr>
              <w:t>Browse Measurements</w:t>
            </w:r>
            <w:r>
              <w:rPr>
                <w:noProof/>
                <w:webHidden/>
              </w:rPr>
              <w:tab/>
            </w:r>
            <w:r>
              <w:rPr>
                <w:noProof/>
                <w:webHidden/>
              </w:rPr>
              <w:fldChar w:fldCharType="begin"/>
            </w:r>
            <w:r>
              <w:rPr>
                <w:noProof/>
                <w:webHidden/>
              </w:rPr>
              <w:instrText xml:space="preserve"> PAGEREF _Toc487711466 \h </w:instrText>
            </w:r>
          </w:ins>
          <w:r>
            <w:rPr>
              <w:noProof/>
              <w:webHidden/>
            </w:rPr>
          </w:r>
          <w:r>
            <w:rPr>
              <w:noProof/>
              <w:webHidden/>
            </w:rPr>
            <w:fldChar w:fldCharType="separate"/>
          </w:r>
          <w:ins w:id="48" w:author="Jessica Oen [2]" w:date="2017-07-13T12:15:00Z">
            <w:r>
              <w:rPr>
                <w:noProof/>
                <w:webHidden/>
              </w:rPr>
              <w:t>15</w:t>
            </w:r>
            <w:r>
              <w:rPr>
                <w:noProof/>
                <w:webHidden/>
              </w:rPr>
              <w:fldChar w:fldCharType="end"/>
            </w:r>
            <w:r w:rsidRPr="00C60C51">
              <w:rPr>
                <w:rStyle w:val="Hyperlink"/>
                <w:noProof/>
              </w:rPr>
              <w:fldChar w:fldCharType="end"/>
            </w:r>
          </w:ins>
        </w:p>
        <w:p w14:paraId="05E52BFF" w14:textId="0833B11A" w:rsidR="001E2045" w:rsidRDefault="001E2045">
          <w:pPr>
            <w:pStyle w:val="TOC3"/>
            <w:rPr>
              <w:ins w:id="49" w:author="Jessica Oen [2]" w:date="2017-07-13T12:15:00Z"/>
              <w:rFonts w:eastAsiaTheme="minorEastAsia"/>
              <w:noProof/>
            </w:rPr>
          </w:pPr>
          <w:ins w:id="50"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"_Toc487711467"</w:instrText>
            </w:r>
            <w:r w:rsidRPr="00C60C51">
              <w:rPr>
                <w:rStyle w:val="Hyperlink"/>
                <w:noProof/>
              </w:rPr>
              <w:instrText xml:space="preserve"> </w:instrText>
            </w:r>
            <w:r w:rsidRPr="00C60C51">
              <w:rPr>
                <w:rStyle w:val="Hyperlink"/>
                <w:noProof/>
              </w:rPr>
              <w:fldChar w:fldCharType="separate"/>
            </w:r>
            <w:r w:rsidRPr="00C60C51">
              <w:rPr>
                <w:rStyle w:val="Hyperlink"/>
                <w:noProof/>
              </w:rPr>
              <w:t>Setup Instrument</w:t>
            </w:r>
            <w:r>
              <w:rPr>
                <w:noProof/>
                <w:webHidden/>
              </w:rPr>
              <w:tab/>
            </w:r>
            <w:r>
              <w:rPr>
                <w:noProof/>
                <w:webHidden/>
              </w:rPr>
              <w:fldChar w:fldCharType="begin"/>
            </w:r>
            <w:r>
              <w:rPr>
                <w:noProof/>
                <w:webHidden/>
              </w:rPr>
              <w:instrText xml:space="preserve"> PAGEREF _Toc487711467 \h </w:instrText>
            </w:r>
          </w:ins>
          <w:r>
            <w:rPr>
              <w:noProof/>
              <w:webHidden/>
            </w:rPr>
          </w:r>
          <w:r>
            <w:rPr>
              <w:noProof/>
              <w:webHidden/>
            </w:rPr>
            <w:fldChar w:fldCharType="separate"/>
          </w:r>
          <w:ins w:id="51" w:author="Jessica Oen [2]" w:date="2017-07-13T12:15:00Z">
            <w:r>
              <w:rPr>
                <w:noProof/>
                <w:webHidden/>
              </w:rPr>
              <w:t>16</w:t>
            </w:r>
            <w:r>
              <w:rPr>
                <w:noProof/>
                <w:webHidden/>
              </w:rPr>
              <w:fldChar w:fldCharType="end"/>
            </w:r>
            <w:r w:rsidRPr="00C60C51">
              <w:rPr>
                <w:rStyle w:val="Hyperlink"/>
                <w:noProof/>
              </w:rPr>
              <w:fldChar w:fldCharType="end"/>
            </w:r>
          </w:ins>
        </w:p>
        <w:p w14:paraId="43D59789" w14:textId="3D0900D8" w:rsidR="001E2045" w:rsidRDefault="001E2045">
          <w:pPr>
            <w:pStyle w:val="TOC2"/>
            <w:tabs>
              <w:tab w:val="right" w:leader="dot" w:pos="4598"/>
            </w:tabs>
            <w:rPr>
              <w:ins w:id="52" w:author="Jessica Oen [2]" w:date="2017-07-13T12:15:00Z"/>
              <w:rFonts w:eastAsiaTheme="minorEastAsia"/>
              <w:noProof/>
            </w:rPr>
          </w:pPr>
          <w:ins w:id="53"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"_Toc487711468"</w:instrText>
            </w:r>
            <w:r w:rsidRPr="00C60C51">
              <w:rPr>
                <w:rStyle w:val="Hyperlink"/>
                <w:noProof/>
              </w:rPr>
              <w:instrText xml:space="preserve"> </w:instrText>
            </w:r>
            <w:r w:rsidRPr="00C60C51">
              <w:rPr>
                <w:rStyle w:val="Hyperlink"/>
                <w:noProof/>
              </w:rPr>
              <w:fldChar w:fldCharType="separate"/>
            </w:r>
            <w:r w:rsidRPr="00C60C51">
              <w:rPr>
                <w:rStyle w:val="Hyperlink"/>
                <w:noProof/>
              </w:rPr>
              <w:t>Warnings</w:t>
            </w:r>
            <w:r>
              <w:rPr>
                <w:noProof/>
                <w:webHidden/>
              </w:rPr>
              <w:tab/>
            </w:r>
            <w:r>
              <w:rPr>
                <w:noProof/>
                <w:webHidden/>
              </w:rPr>
              <w:fldChar w:fldCharType="begin"/>
            </w:r>
            <w:r>
              <w:rPr>
                <w:noProof/>
                <w:webHidden/>
              </w:rPr>
              <w:instrText xml:space="preserve"> PAGEREF _Toc487711468 \h </w:instrText>
            </w:r>
          </w:ins>
          <w:r>
            <w:rPr>
              <w:noProof/>
              <w:webHidden/>
            </w:rPr>
          </w:r>
          <w:r>
            <w:rPr>
              <w:noProof/>
              <w:webHidden/>
            </w:rPr>
            <w:fldChar w:fldCharType="separate"/>
          </w:r>
          <w:ins w:id="54" w:author="Jessica Oen [2]" w:date="2017-07-13T12:15:00Z">
            <w:r>
              <w:rPr>
                <w:noProof/>
                <w:webHidden/>
              </w:rPr>
              <w:t>22</w:t>
            </w:r>
            <w:r>
              <w:rPr>
                <w:noProof/>
                <w:webHidden/>
              </w:rPr>
              <w:fldChar w:fldCharType="end"/>
            </w:r>
            <w:r w:rsidRPr="00C60C51">
              <w:rPr>
                <w:rStyle w:val="Hyperlink"/>
                <w:noProof/>
              </w:rPr>
              <w:fldChar w:fldCharType="end"/>
            </w:r>
          </w:ins>
        </w:p>
        <w:p w14:paraId="7423464F" w14:textId="68EE02BE" w:rsidR="001E2045" w:rsidRDefault="001E2045">
          <w:pPr>
            <w:pStyle w:val="TOC2"/>
            <w:tabs>
              <w:tab w:val="right" w:leader="dot" w:pos="4598"/>
            </w:tabs>
            <w:rPr>
              <w:ins w:id="55" w:author="Jessica Oen [2]" w:date="2017-07-13T12:15:00Z"/>
              <w:rFonts w:eastAsiaTheme="minorEastAsia"/>
              <w:noProof/>
            </w:rPr>
          </w:pPr>
          <w:ins w:id="56"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"_Toc487711469"</w:instrText>
            </w:r>
            <w:r w:rsidRPr="00C60C51">
              <w:rPr>
                <w:rStyle w:val="Hyperlink"/>
                <w:noProof/>
              </w:rPr>
              <w:instrText xml:space="preserve"> </w:instrText>
            </w:r>
            <w:r w:rsidRPr="00C60C51">
              <w:rPr>
                <w:rStyle w:val="Hyperlink"/>
                <w:noProof/>
              </w:rPr>
              <w:fldChar w:fldCharType="separate"/>
            </w:r>
            <w:r w:rsidRPr="00C60C51">
              <w:rPr>
                <w:rStyle w:val="Hyperlink"/>
                <w:noProof/>
              </w:rPr>
              <w:t>F-750 Data</w:t>
            </w:r>
            <w:r>
              <w:rPr>
                <w:noProof/>
                <w:webHidden/>
              </w:rPr>
              <w:tab/>
            </w:r>
            <w:r>
              <w:rPr>
                <w:noProof/>
                <w:webHidden/>
              </w:rPr>
              <w:fldChar w:fldCharType="begin"/>
            </w:r>
            <w:r>
              <w:rPr>
                <w:noProof/>
                <w:webHidden/>
              </w:rPr>
              <w:instrText xml:space="preserve"> PAGEREF _Toc487711469 \h </w:instrText>
            </w:r>
          </w:ins>
          <w:r>
            <w:rPr>
              <w:noProof/>
              <w:webHidden/>
            </w:rPr>
          </w:r>
          <w:r>
            <w:rPr>
              <w:noProof/>
              <w:webHidden/>
            </w:rPr>
            <w:fldChar w:fldCharType="separate"/>
          </w:r>
          <w:ins w:id="57" w:author="Jessica Oen [2]" w:date="2017-07-13T12:15:00Z">
            <w:r>
              <w:rPr>
                <w:noProof/>
                <w:webHidden/>
              </w:rPr>
              <w:t>23</w:t>
            </w:r>
            <w:r>
              <w:rPr>
                <w:noProof/>
                <w:webHidden/>
              </w:rPr>
              <w:fldChar w:fldCharType="end"/>
            </w:r>
            <w:r w:rsidRPr="00C60C51">
              <w:rPr>
                <w:rStyle w:val="Hyperlink"/>
                <w:noProof/>
              </w:rPr>
              <w:fldChar w:fldCharType="end"/>
            </w:r>
          </w:ins>
        </w:p>
        <w:p w14:paraId="084D3DA3" w14:textId="275C56A5" w:rsidR="001E2045" w:rsidRDefault="001E2045">
          <w:pPr>
            <w:pStyle w:val="TOC2"/>
            <w:tabs>
              <w:tab w:val="right" w:leader="dot" w:pos="4598"/>
            </w:tabs>
            <w:rPr>
              <w:ins w:id="58" w:author="Jessica Oen [2]" w:date="2017-07-13T12:15:00Z"/>
              <w:rFonts w:eastAsiaTheme="minorEastAsia"/>
              <w:noProof/>
            </w:rPr>
          </w:pPr>
          <w:ins w:id="59"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"_Toc487711470"</w:instrText>
            </w:r>
            <w:r w:rsidRPr="00C60C51">
              <w:rPr>
                <w:rStyle w:val="Hyperlink"/>
                <w:noProof/>
              </w:rPr>
              <w:instrText xml:space="preserve"> </w:instrText>
            </w:r>
            <w:r w:rsidRPr="00C60C51">
              <w:rPr>
                <w:rStyle w:val="Hyperlink"/>
                <w:noProof/>
              </w:rPr>
              <w:fldChar w:fldCharType="separate"/>
            </w:r>
            <w:r w:rsidRPr="00C60C51">
              <w:rPr>
                <w:rStyle w:val="Hyperlink"/>
                <w:noProof/>
              </w:rPr>
              <w:t>WiFi SD Card Instructions</w:t>
            </w:r>
            <w:r>
              <w:rPr>
                <w:noProof/>
                <w:webHidden/>
              </w:rPr>
              <w:tab/>
            </w:r>
            <w:r>
              <w:rPr>
                <w:noProof/>
                <w:webHidden/>
              </w:rPr>
              <w:fldChar w:fldCharType="begin"/>
            </w:r>
            <w:r>
              <w:rPr>
                <w:noProof/>
                <w:webHidden/>
              </w:rPr>
              <w:instrText xml:space="preserve"> PAGEREF _Toc487711470 \h </w:instrText>
            </w:r>
          </w:ins>
          <w:r>
            <w:rPr>
              <w:noProof/>
              <w:webHidden/>
            </w:rPr>
          </w:r>
          <w:r>
            <w:rPr>
              <w:noProof/>
              <w:webHidden/>
            </w:rPr>
            <w:fldChar w:fldCharType="separate"/>
          </w:r>
          <w:ins w:id="60" w:author="Jessica Oen [2]" w:date="2017-07-13T12:15:00Z">
            <w:r>
              <w:rPr>
                <w:noProof/>
                <w:webHidden/>
              </w:rPr>
              <w:t>25</w:t>
            </w:r>
            <w:r>
              <w:rPr>
                <w:noProof/>
                <w:webHidden/>
              </w:rPr>
              <w:fldChar w:fldCharType="end"/>
            </w:r>
            <w:r w:rsidRPr="00C60C51">
              <w:rPr>
                <w:rStyle w:val="Hyperlink"/>
                <w:noProof/>
              </w:rPr>
              <w:fldChar w:fldCharType="end"/>
            </w:r>
          </w:ins>
        </w:p>
        <w:p w14:paraId="1642504A" w14:textId="662E8C5B" w:rsidR="001E2045" w:rsidRDefault="001E2045">
          <w:pPr>
            <w:pStyle w:val="TOC1"/>
            <w:rPr>
              <w:ins w:id="61" w:author="Jessica Oen [2]" w:date="2017-07-13T12:15:00Z"/>
              <w:rFonts w:eastAsiaTheme="minorEastAsia"/>
              <w:noProof/>
            </w:rPr>
          </w:pPr>
          <w:ins w:id="62"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"_Toc487711471"</w:instrText>
            </w:r>
            <w:r w:rsidRPr="00C60C51">
              <w:rPr>
                <w:rStyle w:val="Hyperlink"/>
                <w:noProof/>
              </w:rPr>
              <w:instrText xml:space="preserve"> </w:instrText>
            </w:r>
            <w:r w:rsidRPr="00C60C51">
              <w:rPr>
                <w:rStyle w:val="Hyperlink"/>
                <w:noProof/>
              </w:rPr>
              <w:fldChar w:fldCharType="separate"/>
            </w:r>
            <w:r w:rsidRPr="00C60C51">
              <w:rPr>
                <w:rStyle w:val="Hyperlink"/>
                <w:noProof/>
              </w:rPr>
              <w:t>Instructions for Creating a Model</w:t>
            </w:r>
            <w:r>
              <w:rPr>
                <w:noProof/>
                <w:webHidden/>
              </w:rPr>
              <w:tab/>
            </w:r>
            <w:r>
              <w:rPr>
                <w:noProof/>
                <w:webHidden/>
              </w:rPr>
              <w:fldChar w:fldCharType="begin"/>
            </w:r>
            <w:r>
              <w:rPr>
                <w:noProof/>
                <w:webHidden/>
              </w:rPr>
              <w:instrText xml:space="preserve"> PAGEREF _Toc487711471 \h </w:instrText>
            </w:r>
          </w:ins>
          <w:r>
            <w:rPr>
              <w:noProof/>
              <w:webHidden/>
            </w:rPr>
          </w:r>
          <w:r>
            <w:rPr>
              <w:noProof/>
              <w:webHidden/>
            </w:rPr>
            <w:fldChar w:fldCharType="separate"/>
          </w:r>
          <w:ins w:id="63" w:author="Jessica Oen [2]" w:date="2017-07-13T12:15:00Z">
            <w:r>
              <w:rPr>
                <w:noProof/>
                <w:webHidden/>
              </w:rPr>
              <w:t>29</w:t>
            </w:r>
            <w:r>
              <w:rPr>
                <w:noProof/>
                <w:webHidden/>
              </w:rPr>
              <w:fldChar w:fldCharType="end"/>
            </w:r>
            <w:r w:rsidRPr="00C60C51">
              <w:rPr>
                <w:rStyle w:val="Hyperlink"/>
                <w:noProof/>
              </w:rPr>
              <w:fldChar w:fldCharType="end"/>
            </w:r>
          </w:ins>
        </w:p>
        <w:p w14:paraId="090ED198" w14:textId="6CEFFFCF" w:rsidR="001E2045" w:rsidRDefault="001E2045">
          <w:pPr>
            <w:pStyle w:val="TOC2"/>
            <w:tabs>
              <w:tab w:val="right" w:leader="dot" w:pos="4598"/>
            </w:tabs>
            <w:rPr>
              <w:ins w:id="64" w:author="Jessica Oen [2]" w:date="2017-07-13T12:15:00Z"/>
              <w:rFonts w:eastAsiaTheme="minorEastAsia"/>
              <w:noProof/>
            </w:rPr>
          </w:pPr>
          <w:ins w:id="65"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"_Toc487711472"</w:instrText>
            </w:r>
            <w:r w:rsidRPr="00C60C51">
              <w:rPr>
                <w:rStyle w:val="Hyperlink"/>
                <w:noProof/>
              </w:rPr>
              <w:instrText xml:space="preserve"> </w:instrText>
            </w:r>
            <w:r w:rsidRPr="00C60C51">
              <w:rPr>
                <w:rStyle w:val="Hyperlink"/>
                <w:noProof/>
              </w:rPr>
              <w:fldChar w:fldCharType="separate"/>
            </w:r>
            <w:r w:rsidRPr="00C60C51">
              <w:rPr>
                <w:rStyle w:val="Hyperlink"/>
                <w:noProof/>
              </w:rPr>
              <w:t>Step 1: Creating a Training Set</w:t>
            </w:r>
            <w:r>
              <w:rPr>
                <w:noProof/>
                <w:webHidden/>
              </w:rPr>
              <w:tab/>
            </w:r>
            <w:r>
              <w:rPr>
                <w:noProof/>
                <w:webHidden/>
              </w:rPr>
              <w:fldChar w:fldCharType="begin"/>
            </w:r>
            <w:r>
              <w:rPr>
                <w:noProof/>
                <w:webHidden/>
              </w:rPr>
              <w:instrText xml:space="preserve"> PAGEREF _Toc487711472 \h </w:instrText>
            </w:r>
          </w:ins>
          <w:r>
            <w:rPr>
              <w:noProof/>
              <w:webHidden/>
            </w:rPr>
          </w:r>
          <w:r>
            <w:rPr>
              <w:noProof/>
              <w:webHidden/>
            </w:rPr>
            <w:fldChar w:fldCharType="separate"/>
          </w:r>
          <w:ins w:id="66" w:author="Jessica Oen [2]" w:date="2017-07-13T12:15:00Z">
            <w:r>
              <w:rPr>
                <w:noProof/>
                <w:webHidden/>
              </w:rPr>
              <w:t>29</w:t>
            </w:r>
            <w:r>
              <w:rPr>
                <w:noProof/>
                <w:webHidden/>
              </w:rPr>
              <w:fldChar w:fldCharType="end"/>
            </w:r>
            <w:r w:rsidRPr="00C60C51">
              <w:rPr>
                <w:rStyle w:val="Hyperlink"/>
                <w:noProof/>
              </w:rPr>
              <w:fldChar w:fldCharType="end"/>
            </w:r>
          </w:ins>
        </w:p>
        <w:p w14:paraId="188B7C3A" w14:textId="32A77EDA" w:rsidR="001E2045" w:rsidRDefault="001E2045">
          <w:pPr>
            <w:pStyle w:val="TOC2"/>
            <w:tabs>
              <w:tab w:val="right" w:leader="dot" w:pos="4598"/>
            </w:tabs>
            <w:rPr>
              <w:ins w:id="67" w:author="Jessica Oen [2]" w:date="2017-07-13T12:15:00Z"/>
              <w:rFonts w:eastAsiaTheme="minorEastAsia"/>
              <w:noProof/>
            </w:rPr>
          </w:pPr>
          <w:ins w:id="68"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"_Toc487711473"</w:instrText>
            </w:r>
            <w:r w:rsidRPr="00C60C51">
              <w:rPr>
                <w:rStyle w:val="Hyperlink"/>
                <w:noProof/>
              </w:rPr>
              <w:instrText xml:space="preserve"> </w:instrText>
            </w:r>
            <w:r w:rsidRPr="00C60C51">
              <w:rPr>
                <w:rStyle w:val="Hyperlink"/>
                <w:noProof/>
              </w:rPr>
              <w:fldChar w:fldCharType="separate"/>
            </w:r>
            <w:r w:rsidRPr="00C60C51">
              <w:rPr>
                <w:rStyle w:val="Hyperlink"/>
                <w:noProof/>
              </w:rPr>
              <w:t>Step 2: Collecting Reference Values</w:t>
            </w:r>
            <w:r>
              <w:rPr>
                <w:noProof/>
                <w:webHidden/>
              </w:rPr>
              <w:tab/>
            </w:r>
            <w:r>
              <w:rPr>
                <w:noProof/>
                <w:webHidden/>
              </w:rPr>
              <w:fldChar w:fldCharType="begin"/>
            </w:r>
            <w:r>
              <w:rPr>
                <w:noProof/>
                <w:webHidden/>
              </w:rPr>
              <w:instrText xml:space="preserve"> PAGEREF _Toc487711473 \h </w:instrText>
            </w:r>
          </w:ins>
          <w:r>
            <w:rPr>
              <w:noProof/>
              <w:webHidden/>
            </w:rPr>
          </w:r>
          <w:r>
            <w:rPr>
              <w:noProof/>
              <w:webHidden/>
            </w:rPr>
            <w:fldChar w:fldCharType="separate"/>
          </w:r>
          <w:ins w:id="69" w:author="Jessica Oen [2]" w:date="2017-07-13T12:15:00Z">
            <w:r>
              <w:rPr>
                <w:noProof/>
                <w:webHidden/>
              </w:rPr>
              <w:t>36</w:t>
            </w:r>
            <w:r>
              <w:rPr>
                <w:noProof/>
                <w:webHidden/>
              </w:rPr>
              <w:fldChar w:fldCharType="end"/>
            </w:r>
            <w:r w:rsidRPr="00C60C51">
              <w:rPr>
                <w:rStyle w:val="Hyperlink"/>
                <w:noProof/>
              </w:rPr>
              <w:fldChar w:fldCharType="end"/>
            </w:r>
          </w:ins>
        </w:p>
        <w:p w14:paraId="3A2985E7" w14:textId="2F29DDCC" w:rsidR="001E2045" w:rsidRDefault="001E2045">
          <w:pPr>
            <w:pStyle w:val="TOC2"/>
            <w:tabs>
              <w:tab w:val="right" w:leader="dot" w:pos="4598"/>
            </w:tabs>
            <w:rPr>
              <w:ins w:id="70" w:author="Jessica Oen [2]" w:date="2017-07-13T12:15:00Z"/>
              <w:rFonts w:eastAsiaTheme="minorEastAsia"/>
              <w:noProof/>
            </w:rPr>
          </w:pPr>
          <w:ins w:id="71" w:author="Jessica Oen [2]" w:date="2017-07-13T12:15:00Z">
            <w:r w:rsidRPr="00C60C51">
              <w:rPr>
                <w:rStyle w:val="Hyperlink"/>
                <w:noProof/>
              </w:rPr>
              <w:lastRenderedPageBreak/>
              <w:fldChar w:fldCharType="begin"/>
            </w:r>
            <w:r w:rsidRPr="00C60C51">
              <w:rPr>
                <w:rStyle w:val="Hyperlink"/>
                <w:noProof/>
              </w:rPr>
              <w:instrText xml:space="preserve"> </w:instrText>
            </w:r>
            <w:r>
              <w:rPr>
                <w:noProof/>
              </w:rPr>
              <w:instrText>HYPERLINK \l "_Toc487711474"</w:instrText>
            </w:r>
            <w:r w:rsidRPr="00C60C51">
              <w:rPr>
                <w:rStyle w:val="Hyperlink"/>
                <w:noProof/>
              </w:rPr>
              <w:instrText xml:space="preserve"> </w:instrText>
            </w:r>
            <w:r w:rsidRPr="00C60C51">
              <w:rPr>
                <w:rStyle w:val="Hyperlink"/>
                <w:noProof/>
              </w:rPr>
              <w:fldChar w:fldCharType="separate"/>
            </w:r>
            <w:r w:rsidRPr="00C60C51">
              <w:rPr>
                <w:rStyle w:val="Hyperlink"/>
                <w:noProof/>
              </w:rPr>
              <w:t>Step 3: Importing a Training Set and Reference Values into Model Builder</w:t>
            </w:r>
            <w:r>
              <w:rPr>
                <w:noProof/>
                <w:webHidden/>
              </w:rPr>
              <w:tab/>
            </w:r>
            <w:r>
              <w:rPr>
                <w:noProof/>
                <w:webHidden/>
              </w:rPr>
              <w:fldChar w:fldCharType="begin"/>
            </w:r>
            <w:r>
              <w:rPr>
                <w:noProof/>
                <w:webHidden/>
              </w:rPr>
              <w:instrText xml:space="preserve"> PAGEREF _Toc487711474 \h </w:instrText>
            </w:r>
          </w:ins>
          <w:r>
            <w:rPr>
              <w:noProof/>
              <w:webHidden/>
            </w:rPr>
          </w:r>
          <w:r>
            <w:rPr>
              <w:noProof/>
              <w:webHidden/>
            </w:rPr>
            <w:fldChar w:fldCharType="separate"/>
          </w:r>
          <w:ins w:id="72" w:author="Jessica Oen [2]" w:date="2017-07-13T12:15:00Z">
            <w:r>
              <w:rPr>
                <w:noProof/>
                <w:webHidden/>
              </w:rPr>
              <w:t>37</w:t>
            </w:r>
            <w:r>
              <w:rPr>
                <w:noProof/>
                <w:webHidden/>
              </w:rPr>
              <w:fldChar w:fldCharType="end"/>
            </w:r>
            <w:r w:rsidRPr="00C60C51">
              <w:rPr>
                <w:rStyle w:val="Hyperlink"/>
                <w:noProof/>
              </w:rPr>
              <w:fldChar w:fldCharType="end"/>
            </w:r>
          </w:ins>
        </w:p>
        <w:p w14:paraId="6602B7AC" w14:textId="76660B1B" w:rsidR="001E2045" w:rsidRDefault="001E2045">
          <w:pPr>
            <w:pStyle w:val="TOC2"/>
            <w:tabs>
              <w:tab w:val="right" w:leader="dot" w:pos="4598"/>
            </w:tabs>
            <w:rPr>
              <w:ins w:id="73" w:author="Jessica Oen [2]" w:date="2017-07-13T12:15:00Z"/>
              <w:rFonts w:eastAsiaTheme="minorEastAsia"/>
              <w:noProof/>
            </w:rPr>
          </w:pPr>
          <w:ins w:id="74"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"_Toc487711475"</w:instrText>
            </w:r>
            <w:r w:rsidRPr="00C60C51">
              <w:rPr>
                <w:rStyle w:val="Hyperlink"/>
                <w:noProof/>
              </w:rPr>
              <w:instrText xml:space="preserve"> </w:instrText>
            </w:r>
            <w:r w:rsidRPr="00C60C51">
              <w:rPr>
                <w:rStyle w:val="Hyperlink"/>
                <w:noProof/>
              </w:rPr>
              <w:fldChar w:fldCharType="separate"/>
            </w:r>
            <w:r w:rsidRPr="00C60C51">
              <w:rPr>
                <w:rStyle w:val="Hyperlink"/>
                <w:noProof/>
              </w:rPr>
              <w:t>Step 4: Creating a Model</w:t>
            </w:r>
            <w:r>
              <w:rPr>
                <w:noProof/>
                <w:webHidden/>
              </w:rPr>
              <w:tab/>
            </w:r>
            <w:r>
              <w:rPr>
                <w:noProof/>
                <w:webHidden/>
              </w:rPr>
              <w:fldChar w:fldCharType="begin"/>
            </w:r>
            <w:r>
              <w:rPr>
                <w:noProof/>
                <w:webHidden/>
              </w:rPr>
              <w:instrText xml:space="preserve"> PAGEREF _Toc487711475 \h </w:instrText>
            </w:r>
          </w:ins>
          <w:r>
            <w:rPr>
              <w:noProof/>
              <w:webHidden/>
            </w:rPr>
          </w:r>
          <w:r>
            <w:rPr>
              <w:noProof/>
              <w:webHidden/>
            </w:rPr>
            <w:fldChar w:fldCharType="separate"/>
          </w:r>
          <w:ins w:id="75" w:author="Jessica Oen [2]" w:date="2017-07-13T12:15:00Z">
            <w:r>
              <w:rPr>
                <w:noProof/>
                <w:webHidden/>
              </w:rPr>
              <w:t>41</w:t>
            </w:r>
            <w:r>
              <w:rPr>
                <w:noProof/>
                <w:webHidden/>
              </w:rPr>
              <w:fldChar w:fldCharType="end"/>
            </w:r>
            <w:r w:rsidRPr="00C60C51">
              <w:rPr>
                <w:rStyle w:val="Hyperlink"/>
                <w:noProof/>
              </w:rPr>
              <w:fldChar w:fldCharType="end"/>
            </w:r>
          </w:ins>
        </w:p>
        <w:p w14:paraId="114D29A3" w14:textId="01380B8E" w:rsidR="001E2045" w:rsidRDefault="001E2045">
          <w:pPr>
            <w:pStyle w:val="TOC2"/>
            <w:tabs>
              <w:tab w:val="right" w:leader="dot" w:pos="4598"/>
            </w:tabs>
            <w:rPr>
              <w:ins w:id="76" w:author="Jessica Oen [2]" w:date="2017-07-13T12:15:00Z"/>
              <w:rFonts w:eastAsiaTheme="minorEastAsia"/>
              <w:noProof/>
            </w:rPr>
          </w:pPr>
          <w:ins w:id="77"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"_Toc487711476"</w:instrText>
            </w:r>
            <w:r w:rsidRPr="00C60C51">
              <w:rPr>
                <w:rStyle w:val="Hyperlink"/>
                <w:noProof/>
              </w:rPr>
              <w:instrText xml:space="preserve"> </w:instrText>
            </w:r>
            <w:r w:rsidRPr="00C60C51">
              <w:rPr>
                <w:rStyle w:val="Hyperlink"/>
                <w:noProof/>
              </w:rPr>
              <w:fldChar w:fldCharType="separate"/>
            </w:r>
            <w:r w:rsidRPr="00C60C51">
              <w:rPr>
                <w:rStyle w:val="Hyperlink"/>
                <w:noProof/>
              </w:rPr>
              <w:t>Step 5: Saving a Model to F-750</w:t>
            </w:r>
            <w:r>
              <w:rPr>
                <w:noProof/>
                <w:webHidden/>
              </w:rPr>
              <w:tab/>
            </w:r>
            <w:r>
              <w:rPr>
                <w:noProof/>
                <w:webHidden/>
              </w:rPr>
              <w:fldChar w:fldCharType="begin"/>
            </w:r>
            <w:r>
              <w:rPr>
                <w:noProof/>
                <w:webHidden/>
              </w:rPr>
              <w:instrText xml:space="preserve"> PAGEREF _Toc487711476 \h </w:instrText>
            </w:r>
          </w:ins>
          <w:r>
            <w:rPr>
              <w:noProof/>
              <w:webHidden/>
            </w:rPr>
          </w:r>
          <w:r>
            <w:rPr>
              <w:noProof/>
              <w:webHidden/>
            </w:rPr>
            <w:fldChar w:fldCharType="separate"/>
          </w:r>
          <w:ins w:id="78" w:author="Jessica Oen [2]" w:date="2017-07-13T12:15:00Z">
            <w:r>
              <w:rPr>
                <w:noProof/>
                <w:webHidden/>
              </w:rPr>
              <w:t>53</w:t>
            </w:r>
            <w:r>
              <w:rPr>
                <w:noProof/>
                <w:webHidden/>
              </w:rPr>
              <w:fldChar w:fldCharType="end"/>
            </w:r>
            <w:r w:rsidRPr="00C60C51">
              <w:rPr>
                <w:rStyle w:val="Hyperlink"/>
                <w:noProof/>
              </w:rPr>
              <w:fldChar w:fldCharType="end"/>
            </w:r>
          </w:ins>
        </w:p>
        <w:p w14:paraId="5843181F" w14:textId="2F04A472" w:rsidR="001E2045" w:rsidRDefault="001E2045">
          <w:pPr>
            <w:pStyle w:val="TOC2"/>
            <w:tabs>
              <w:tab w:val="right" w:leader="dot" w:pos="4598"/>
            </w:tabs>
            <w:rPr>
              <w:ins w:id="79" w:author="Jessica Oen [2]" w:date="2017-07-13T12:15:00Z"/>
              <w:rFonts w:eastAsiaTheme="minorEastAsia"/>
              <w:noProof/>
            </w:rPr>
          </w:pPr>
          <w:ins w:id="80"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"_Toc487711477"</w:instrText>
            </w:r>
            <w:r w:rsidRPr="00C60C51">
              <w:rPr>
                <w:rStyle w:val="Hyperlink"/>
                <w:noProof/>
              </w:rPr>
              <w:instrText xml:space="preserve"> </w:instrText>
            </w:r>
            <w:r w:rsidRPr="00C60C51">
              <w:rPr>
                <w:rStyle w:val="Hyperlink"/>
                <w:noProof/>
              </w:rPr>
              <w:fldChar w:fldCharType="separate"/>
            </w:r>
            <w:r w:rsidRPr="00C60C51">
              <w:rPr>
                <w:rStyle w:val="Hyperlink"/>
                <w:noProof/>
              </w:rPr>
              <w:t>Step 6: Validating the Model</w:t>
            </w:r>
            <w:r>
              <w:rPr>
                <w:noProof/>
                <w:webHidden/>
              </w:rPr>
              <w:tab/>
            </w:r>
            <w:r>
              <w:rPr>
                <w:noProof/>
                <w:webHidden/>
              </w:rPr>
              <w:fldChar w:fldCharType="begin"/>
            </w:r>
            <w:r>
              <w:rPr>
                <w:noProof/>
                <w:webHidden/>
              </w:rPr>
              <w:instrText xml:space="preserve"> PAGEREF _Toc487711477 \h </w:instrText>
            </w:r>
          </w:ins>
          <w:r>
            <w:rPr>
              <w:noProof/>
              <w:webHidden/>
            </w:rPr>
          </w:r>
          <w:r>
            <w:rPr>
              <w:noProof/>
              <w:webHidden/>
            </w:rPr>
            <w:fldChar w:fldCharType="separate"/>
          </w:r>
          <w:ins w:id="81" w:author="Jessica Oen [2]" w:date="2017-07-13T12:15:00Z">
            <w:r>
              <w:rPr>
                <w:noProof/>
                <w:webHidden/>
              </w:rPr>
              <w:t>53</w:t>
            </w:r>
            <w:r>
              <w:rPr>
                <w:noProof/>
                <w:webHidden/>
              </w:rPr>
              <w:fldChar w:fldCharType="end"/>
            </w:r>
            <w:r w:rsidRPr="00C60C51">
              <w:rPr>
                <w:rStyle w:val="Hyperlink"/>
                <w:noProof/>
              </w:rPr>
              <w:fldChar w:fldCharType="end"/>
            </w:r>
          </w:ins>
        </w:p>
        <w:p w14:paraId="21014929" w14:textId="6ED16B6D" w:rsidR="001E2045" w:rsidRDefault="001E2045">
          <w:pPr>
            <w:pStyle w:val="TOC2"/>
            <w:tabs>
              <w:tab w:val="right" w:leader="dot" w:pos="4598"/>
            </w:tabs>
            <w:rPr>
              <w:ins w:id="82" w:author="Jessica Oen [2]" w:date="2017-07-13T12:15:00Z"/>
              <w:rFonts w:eastAsiaTheme="minorEastAsia"/>
              <w:noProof/>
            </w:rPr>
          </w:pPr>
          <w:ins w:id="83"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"_Toc487711478"</w:instrText>
            </w:r>
            <w:r w:rsidRPr="00C60C51">
              <w:rPr>
                <w:rStyle w:val="Hyperlink"/>
                <w:noProof/>
              </w:rPr>
              <w:instrText xml:space="preserve"> </w:instrText>
            </w:r>
            <w:r w:rsidRPr="00C60C51">
              <w:rPr>
                <w:rStyle w:val="Hyperlink"/>
                <w:noProof/>
              </w:rPr>
              <w:fldChar w:fldCharType="separate"/>
            </w:r>
            <w:r w:rsidRPr="00C60C51">
              <w:rPr>
                <w:rStyle w:val="Hyperlink"/>
                <w:noProof/>
              </w:rPr>
              <w:t>Customizing Device View</w:t>
            </w:r>
            <w:r>
              <w:rPr>
                <w:noProof/>
                <w:webHidden/>
              </w:rPr>
              <w:tab/>
            </w:r>
            <w:r>
              <w:rPr>
                <w:noProof/>
                <w:webHidden/>
              </w:rPr>
              <w:fldChar w:fldCharType="begin"/>
            </w:r>
            <w:r>
              <w:rPr>
                <w:noProof/>
                <w:webHidden/>
              </w:rPr>
              <w:instrText xml:space="preserve"> PAGEREF _Toc487711478 \h </w:instrText>
            </w:r>
          </w:ins>
          <w:r>
            <w:rPr>
              <w:noProof/>
              <w:webHidden/>
            </w:rPr>
          </w:r>
          <w:r>
            <w:rPr>
              <w:noProof/>
              <w:webHidden/>
            </w:rPr>
            <w:fldChar w:fldCharType="separate"/>
          </w:r>
          <w:ins w:id="84" w:author="Jessica Oen [2]" w:date="2017-07-13T12:15:00Z">
            <w:r>
              <w:rPr>
                <w:noProof/>
                <w:webHidden/>
              </w:rPr>
              <w:t>55</w:t>
            </w:r>
            <w:r>
              <w:rPr>
                <w:noProof/>
                <w:webHidden/>
              </w:rPr>
              <w:fldChar w:fldCharType="end"/>
            </w:r>
            <w:r w:rsidRPr="00C60C51">
              <w:rPr>
                <w:rStyle w:val="Hyperlink"/>
                <w:noProof/>
              </w:rPr>
              <w:fldChar w:fldCharType="end"/>
            </w:r>
          </w:ins>
        </w:p>
        <w:p w14:paraId="496072F3" w14:textId="13085658" w:rsidR="001E2045" w:rsidRDefault="001E2045">
          <w:pPr>
            <w:pStyle w:val="TOC3"/>
            <w:rPr>
              <w:ins w:id="85" w:author="Jessica Oen [2]" w:date="2017-07-13T12:15:00Z"/>
              <w:rFonts w:eastAsiaTheme="minorEastAsia"/>
              <w:noProof/>
            </w:rPr>
          </w:pPr>
          <w:ins w:id="86"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"_Toc487711479"</w:instrText>
            </w:r>
            <w:r w:rsidRPr="00C60C51">
              <w:rPr>
                <w:rStyle w:val="Hyperlink"/>
                <w:noProof/>
              </w:rPr>
              <w:instrText xml:space="preserve"> </w:instrText>
            </w:r>
            <w:r w:rsidRPr="00C60C51">
              <w:rPr>
                <w:rStyle w:val="Hyperlink"/>
                <w:noProof/>
              </w:rPr>
              <w:fldChar w:fldCharType="separate"/>
            </w:r>
            <w:r w:rsidRPr="00C60C51">
              <w:rPr>
                <w:rStyle w:val="Hyperlink"/>
                <w:noProof/>
              </w:rPr>
              <w:t>Simulated Device State</w:t>
            </w:r>
            <w:r>
              <w:rPr>
                <w:noProof/>
                <w:webHidden/>
              </w:rPr>
              <w:tab/>
            </w:r>
            <w:r>
              <w:rPr>
                <w:noProof/>
                <w:webHidden/>
              </w:rPr>
              <w:fldChar w:fldCharType="begin"/>
            </w:r>
            <w:r>
              <w:rPr>
                <w:noProof/>
                <w:webHidden/>
              </w:rPr>
              <w:instrText xml:space="preserve"> PAGEREF _Toc487711479 \h </w:instrText>
            </w:r>
          </w:ins>
          <w:r>
            <w:rPr>
              <w:noProof/>
              <w:webHidden/>
            </w:rPr>
          </w:r>
          <w:r>
            <w:rPr>
              <w:noProof/>
              <w:webHidden/>
            </w:rPr>
            <w:fldChar w:fldCharType="separate"/>
          </w:r>
          <w:ins w:id="87" w:author="Jessica Oen [2]" w:date="2017-07-13T12:15:00Z">
            <w:r>
              <w:rPr>
                <w:noProof/>
                <w:webHidden/>
              </w:rPr>
              <w:t>57</w:t>
            </w:r>
            <w:r>
              <w:rPr>
                <w:noProof/>
                <w:webHidden/>
              </w:rPr>
              <w:fldChar w:fldCharType="end"/>
            </w:r>
            <w:r w:rsidRPr="00C60C51">
              <w:rPr>
                <w:rStyle w:val="Hyperlink"/>
                <w:noProof/>
              </w:rPr>
              <w:fldChar w:fldCharType="end"/>
            </w:r>
          </w:ins>
        </w:p>
        <w:p w14:paraId="1426B1F1" w14:textId="595DB797" w:rsidR="001E2045" w:rsidRDefault="001E2045">
          <w:pPr>
            <w:pStyle w:val="TOC3"/>
            <w:rPr>
              <w:ins w:id="88" w:author="Jessica Oen [2]" w:date="2017-07-13T12:15:00Z"/>
              <w:rFonts w:eastAsiaTheme="minorEastAsia"/>
              <w:noProof/>
            </w:rPr>
          </w:pPr>
          <w:ins w:id="89"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"_Toc487711480"</w:instrText>
            </w:r>
            <w:r w:rsidRPr="00C60C51">
              <w:rPr>
                <w:rStyle w:val="Hyperlink"/>
                <w:noProof/>
              </w:rPr>
              <w:instrText xml:space="preserve"> </w:instrText>
            </w:r>
            <w:r w:rsidRPr="00C60C51">
              <w:rPr>
                <w:rStyle w:val="Hyperlink"/>
                <w:noProof/>
              </w:rPr>
              <w:fldChar w:fldCharType="separate"/>
            </w:r>
            <w:r w:rsidRPr="00C60C51">
              <w:rPr>
                <w:rStyle w:val="Hyperlink"/>
                <w:noProof/>
              </w:rPr>
              <w:t>Customization of On-Screen Elements</w:t>
            </w:r>
            <w:r>
              <w:rPr>
                <w:noProof/>
                <w:webHidden/>
              </w:rPr>
              <w:tab/>
            </w:r>
            <w:r>
              <w:rPr>
                <w:noProof/>
                <w:webHidden/>
              </w:rPr>
              <w:fldChar w:fldCharType="begin"/>
            </w:r>
            <w:r>
              <w:rPr>
                <w:noProof/>
                <w:webHidden/>
              </w:rPr>
              <w:instrText xml:space="preserve"> PAGEREF _Toc487711480 \h </w:instrText>
            </w:r>
          </w:ins>
          <w:r>
            <w:rPr>
              <w:noProof/>
              <w:webHidden/>
            </w:rPr>
          </w:r>
          <w:r>
            <w:rPr>
              <w:noProof/>
              <w:webHidden/>
            </w:rPr>
            <w:fldChar w:fldCharType="separate"/>
          </w:r>
          <w:ins w:id="90" w:author="Jessica Oen [2]" w:date="2017-07-13T12:15:00Z">
            <w:r>
              <w:rPr>
                <w:noProof/>
                <w:webHidden/>
              </w:rPr>
              <w:t>58</w:t>
            </w:r>
            <w:r>
              <w:rPr>
                <w:noProof/>
                <w:webHidden/>
              </w:rPr>
              <w:fldChar w:fldCharType="end"/>
            </w:r>
            <w:r w:rsidRPr="00C60C51">
              <w:rPr>
                <w:rStyle w:val="Hyperlink"/>
                <w:noProof/>
              </w:rPr>
              <w:fldChar w:fldCharType="end"/>
            </w:r>
          </w:ins>
        </w:p>
        <w:p w14:paraId="2B851FFA" w14:textId="2EEBFDA7" w:rsidR="001E2045" w:rsidRDefault="001E2045">
          <w:pPr>
            <w:pStyle w:val="TOC3"/>
            <w:rPr>
              <w:ins w:id="91" w:author="Jessica Oen [2]" w:date="2017-07-13T12:15:00Z"/>
              <w:rFonts w:eastAsiaTheme="minorEastAsia"/>
              <w:noProof/>
            </w:rPr>
          </w:pPr>
          <w:ins w:id="92"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"_Toc487711481"</w:instrText>
            </w:r>
            <w:r w:rsidRPr="00C60C51">
              <w:rPr>
                <w:rStyle w:val="Hyperlink"/>
                <w:noProof/>
              </w:rPr>
              <w:instrText xml:space="preserve"> </w:instrText>
            </w:r>
            <w:r w:rsidRPr="00C60C51">
              <w:rPr>
                <w:rStyle w:val="Hyperlink"/>
                <w:noProof/>
              </w:rPr>
              <w:fldChar w:fldCharType="separate"/>
            </w:r>
            <w:r w:rsidRPr="00C60C51">
              <w:rPr>
                <w:rStyle w:val="Hyperlink"/>
                <w:noProof/>
              </w:rPr>
              <w:t>Adding and Removing On-Screen Elements</w:t>
            </w:r>
            <w:r>
              <w:rPr>
                <w:noProof/>
                <w:webHidden/>
              </w:rPr>
              <w:tab/>
            </w:r>
            <w:r>
              <w:rPr>
                <w:noProof/>
                <w:webHidden/>
              </w:rPr>
              <w:fldChar w:fldCharType="begin"/>
            </w:r>
            <w:r>
              <w:rPr>
                <w:noProof/>
                <w:webHidden/>
              </w:rPr>
              <w:instrText xml:space="preserve"> PAGEREF _Toc487711481 \h </w:instrText>
            </w:r>
          </w:ins>
          <w:r>
            <w:rPr>
              <w:noProof/>
              <w:webHidden/>
            </w:rPr>
          </w:r>
          <w:r>
            <w:rPr>
              <w:noProof/>
              <w:webHidden/>
            </w:rPr>
            <w:fldChar w:fldCharType="separate"/>
          </w:r>
          <w:ins w:id="93" w:author="Jessica Oen [2]" w:date="2017-07-13T12:15:00Z">
            <w:r>
              <w:rPr>
                <w:noProof/>
                <w:webHidden/>
              </w:rPr>
              <w:t>63</w:t>
            </w:r>
            <w:r>
              <w:rPr>
                <w:noProof/>
                <w:webHidden/>
              </w:rPr>
              <w:fldChar w:fldCharType="end"/>
            </w:r>
            <w:r w:rsidRPr="00C60C51">
              <w:rPr>
                <w:rStyle w:val="Hyperlink"/>
                <w:noProof/>
              </w:rPr>
              <w:fldChar w:fldCharType="end"/>
            </w:r>
          </w:ins>
        </w:p>
        <w:p w14:paraId="2D2880DB" w14:textId="44E96463" w:rsidR="001E2045" w:rsidRDefault="001E2045">
          <w:pPr>
            <w:pStyle w:val="TOC2"/>
            <w:tabs>
              <w:tab w:val="right" w:leader="dot" w:pos="4598"/>
            </w:tabs>
            <w:rPr>
              <w:ins w:id="94" w:author="Jessica Oen [2]" w:date="2017-07-13T12:15:00Z"/>
              <w:rFonts w:eastAsiaTheme="minorEastAsia"/>
              <w:noProof/>
            </w:rPr>
          </w:pPr>
          <w:ins w:id="95"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"_Toc487711482"</w:instrText>
            </w:r>
            <w:r w:rsidRPr="00C60C51">
              <w:rPr>
                <w:rStyle w:val="Hyperlink"/>
                <w:noProof/>
              </w:rPr>
              <w:instrText xml:space="preserve"> </w:instrText>
            </w:r>
            <w:r w:rsidRPr="00C60C51">
              <w:rPr>
                <w:rStyle w:val="Hyperlink"/>
                <w:noProof/>
              </w:rPr>
              <w:fldChar w:fldCharType="separate"/>
            </w:r>
            <w:r w:rsidRPr="00C60C51">
              <w:rPr>
                <w:rStyle w:val="Hyperlink"/>
                <w:noProof/>
              </w:rPr>
              <w:t>Additional Instructions:</w:t>
            </w:r>
            <w:r>
              <w:rPr>
                <w:noProof/>
                <w:webHidden/>
              </w:rPr>
              <w:tab/>
            </w:r>
            <w:r>
              <w:rPr>
                <w:noProof/>
                <w:webHidden/>
              </w:rPr>
              <w:fldChar w:fldCharType="begin"/>
            </w:r>
            <w:r>
              <w:rPr>
                <w:noProof/>
                <w:webHidden/>
              </w:rPr>
              <w:instrText xml:space="preserve"> PAGEREF _Toc487711482 \h </w:instrText>
            </w:r>
          </w:ins>
          <w:r>
            <w:rPr>
              <w:noProof/>
              <w:webHidden/>
            </w:rPr>
          </w:r>
          <w:r>
            <w:rPr>
              <w:noProof/>
              <w:webHidden/>
            </w:rPr>
            <w:fldChar w:fldCharType="separate"/>
          </w:r>
          <w:ins w:id="96" w:author="Jessica Oen [2]" w:date="2017-07-13T12:15:00Z">
            <w:r>
              <w:rPr>
                <w:noProof/>
                <w:webHidden/>
              </w:rPr>
              <w:t>71</w:t>
            </w:r>
            <w:r>
              <w:rPr>
                <w:noProof/>
                <w:webHidden/>
              </w:rPr>
              <w:fldChar w:fldCharType="end"/>
            </w:r>
            <w:r w:rsidRPr="00C60C51">
              <w:rPr>
                <w:rStyle w:val="Hyperlink"/>
                <w:noProof/>
              </w:rPr>
              <w:fldChar w:fldCharType="end"/>
            </w:r>
          </w:ins>
        </w:p>
        <w:p w14:paraId="05E40C88" w14:textId="18E4E173" w:rsidR="001E2045" w:rsidRDefault="001E2045">
          <w:pPr>
            <w:pStyle w:val="TOC3"/>
            <w:rPr>
              <w:ins w:id="97" w:author="Jessica Oen [2]" w:date="2017-07-13T12:15:00Z"/>
              <w:rFonts w:eastAsiaTheme="minorEastAsia"/>
              <w:noProof/>
            </w:rPr>
          </w:pPr>
          <w:ins w:id="98"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"_Toc487711483"</w:instrText>
            </w:r>
            <w:r w:rsidRPr="00C60C51">
              <w:rPr>
                <w:rStyle w:val="Hyperlink"/>
                <w:noProof/>
              </w:rPr>
              <w:instrText xml:space="preserve"> </w:instrText>
            </w:r>
            <w:r w:rsidRPr="00C60C51">
              <w:rPr>
                <w:rStyle w:val="Hyperlink"/>
                <w:noProof/>
              </w:rPr>
              <w:fldChar w:fldCharType="separate"/>
            </w:r>
            <w:r w:rsidRPr="00C60C51">
              <w:rPr>
                <w:rStyle w:val="Hyperlink"/>
                <w:noProof/>
              </w:rPr>
              <w:t>Exporting Data from Model Builder</w:t>
            </w:r>
            <w:r>
              <w:rPr>
                <w:noProof/>
                <w:webHidden/>
              </w:rPr>
              <w:tab/>
            </w:r>
            <w:r>
              <w:rPr>
                <w:noProof/>
                <w:webHidden/>
              </w:rPr>
              <w:fldChar w:fldCharType="begin"/>
            </w:r>
            <w:r>
              <w:rPr>
                <w:noProof/>
                <w:webHidden/>
              </w:rPr>
              <w:instrText xml:space="preserve"> PAGEREF _Toc487711483 \h </w:instrText>
            </w:r>
          </w:ins>
          <w:r>
            <w:rPr>
              <w:noProof/>
              <w:webHidden/>
            </w:rPr>
          </w:r>
          <w:r>
            <w:rPr>
              <w:noProof/>
              <w:webHidden/>
            </w:rPr>
            <w:fldChar w:fldCharType="separate"/>
          </w:r>
          <w:ins w:id="99" w:author="Jessica Oen [2]" w:date="2017-07-13T12:15:00Z">
            <w:r>
              <w:rPr>
                <w:noProof/>
                <w:webHidden/>
              </w:rPr>
              <w:t>71</w:t>
            </w:r>
            <w:r>
              <w:rPr>
                <w:noProof/>
                <w:webHidden/>
              </w:rPr>
              <w:fldChar w:fldCharType="end"/>
            </w:r>
            <w:r w:rsidRPr="00C60C51">
              <w:rPr>
                <w:rStyle w:val="Hyperlink"/>
                <w:noProof/>
              </w:rPr>
              <w:fldChar w:fldCharType="end"/>
            </w:r>
          </w:ins>
        </w:p>
        <w:p w14:paraId="18C16F03" w14:textId="6F298DA7" w:rsidR="001E2045" w:rsidRDefault="001E2045">
          <w:pPr>
            <w:pStyle w:val="TOC3"/>
            <w:rPr>
              <w:ins w:id="100" w:author="Jessica Oen [2]" w:date="2017-07-13T12:15:00Z"/>
              <w:rFonts w:eastAsiaTheme="minorEastAsia"/>
              <w:noProof/>
            </w:rPr>
          </w:pPr>
          <w:ins w:id="101"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"_Toc487711484"</w:instrText>
            </w:r>
            <w:r w:rsidRPr="00C60C51">
              <w:rPr>
                <w:rStyle w:val="Hyperlink"/>
                <w:noProof/>
              </w:rPr>
              <w:instrText xml:space="preserve"> </w:instrText>
            </w:r>
            <w:r w:rsidRPr="00C60C51">
              <w:rPr>
                <w:rStyle w:val="Hyperlink"/>
                <w:noProof/>
              </w:rPr>
              <w:fldChar w:fldCharType="separate"/>
            </w:r>
            <w:r w:rsidRPr="00C60C51">
              <w:rPr>
                <w:rStyle w:val="Hyperlink"/>
                <w:noProof/>
              </w:rPr>
              <w:t>Merging Training Sets in Model Builder</w:t>
            </w:r>
            <w:r>
              <w:rPr>
                <w:noProof/>
                <w:webHidden/>
              </w:rPr>
              <w:tab/>
            </w:r>
            <w:r>
              <w:rPr>
                <w:noProof/>
                <w:webHidden/>
              </w:rPr>
              <w:fldChar w:fldCharType="begin"/>
            </w:r>
            <w:r>
              <w:rPr>
                <w:noProof/>
                <w:webHidden/>
              </w:rPr>
              <w:instrText xml:space="preserve"> PAGEREF _Toc487711484 \h </w:instrText>
            </w:r>
          </w:ins>
          <w:r>
            <w:rPr>
              <w:noProof/>
              <w:webHidden/>
            </w:rPr>
          </w:r>
          <w:r>
            <w:rPr>
              <w:noProof/>
              <w:webHidden/>
            </w:rPr>
            <w:fldChar w:fldCharType="separate"/>
          </w:r>
          <w:ins w:id="102" w:author="Jessica Oen [2]" w:date="2017-07-13T12:15:00Z">
            <w:r>
              <w:rPr>
                <w:noProof/>
                <w:webHidden/>
              </w:rPr>
              <w:t>71</w:t>
            </w:r>
            <w:r>
              <w:rPr>
                <w:noProof/>
                <w:webHidden/>
              </w:rPr>
              <w:fldChar w:fldCharType="end"/>
            </w:r>
            <w:r w:rsidRPr="00C60C51">
              <w:rPr>
                <w:rStyle w:val="Hyperlink"/>
                <w:noProof/>
              </w:rPr>
              <w:fldChar w:fldCharType="end"/>
            </w:r>
          </w:ins>
        </w:p>
        <w:p w14:paraId="4FCC8302" w14:textId="06D03F66" w:rsidR="001E2045" w:rsidRDefault="001E2045">
          <w:pPr>
            <w:pStyle w:val="TOC3"/>
            <w:rPr>
              <w:ins w:id="103" w:author="Jessica Oen [2]" w:date="2017-07-13T12:15:00Z"/>
              <w:rFonts w:eastAsiaTheme="minorEastAsia"/>
              <w:noProof/>
            </w:rPr>
          </w:pPr>
          <w:ins w:id="104"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"_Toc487711485"</w:instrText>
            </w:r>
            <w:r w:rsidRPr="00C60C51">
              <w:rPr>
                <w:rStyle w:val="Hyperlink"/>
                <w:noProof/>
              </w:rPr>
              <w:instrText xml:space="preserve"> </w:instrText>
            </w:r>
            <w:r w:rsidRPr="00C60C51">
              <w:rPr>
                <w:rStyle w:val="Hyperlink"/>
                <w:noProof/>
              </w:rPr>
              <w:fldChar w:fldCharType="separate"/>
            </w:r>
            <w:r w:rsidRPr="00C60C51">
              <w:rPr>
                <w:rStyle w:val="Hyperlink"/>
                <w:noProof/>
              </w:rPr>
              <w:t>Alternate Method for Training Set Creation: Manual Data Collection and Entry</w:t>
            </w:r>
            <w:r>
              <w:rPr>
                <w:noProof/>
                <w:webHidden/>
              </w:rPr>
              <w:tab/>
            </w:r>
            <w:r>
              <w:rPr>
                <w:noProof/>
                <w:webHidden/>
              </w:rPr>
              <w:fldChar w:fldCharType="begin"/>
            </w:r>
            <w:r>
              <w:rPr>
                <w:noProof/>
                <w:webHidden/>
              </w:rPr>
              <w:instrText xml:space="preserve"> PAGEREF _Toc487711485 \h </w:instrText>
            </w:r>
          </w:ins>
          <w:r>
            <w:rPr>
              <w:noProof/>
              <w:webHidden/>
            </w:rPr>
          </w:r>
          <w:r>
            <w:rPr>
              <w:noProof/>
              <w:webHidden/>
            </w:rPr>
            <w:fldChar w:fldCharType="separate"/>
          </w:r>
          <w:ins w:id="105" w:author="Jessica Oen [2]" w:date="2017-07-13T12:15:00Z">
            <w:r>
              <w:rPr>
                <w:noProof/>
                <w:webHidden/>
              </w:rPr>
              <w:t>74</w:t>
            </w:r>
            <w:r>
              <w:rPr>
                <w:noProof/>
                <w:webHidden/>
              </w:rPr>
              <w:fldChar w:fldCharType="end"/>
            </w:r>
            <w:r w:rsidRPr="00C60C51">
              <w:rPr>
                <w:rStyle w:val="Hyperlink"/>
                <w:noProof/>
              </w:rPr>
              <w:fldChar w:fldCharType="end"/>
            </w:r>
          </w:ins>
        </w:p>
        <w:p w14:paraId="73CAB10D" w14:textId="79740BF9" w:rsidR="001E2045" w:rsidRDefault="001E2045">
          <w:pPr>
            <w:pStyle w:val="TOC3"/>
            <w:rPr>
              <w:ins w:id="106" w:author="Jessica Oen [2]" w:date="2017-07-13T12:15:00Z"/>
              <w:rFonts w:eastAsiaTheme="minorEastAsia"/>
              <w:noProof/>
            </w:rPr>
          </w:pPr>
          <w:ins w:id="107"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"_Toc487711486"</w:instrText>
            </w:r>
            <w:r w:rsidRPr="00C60C51">
              <w:rPr>
                <w:rStyle w:val="Hyperlink"/>
                <w:noProof/>
              </w:rPr>
              <w:instrText xml:space="preserve"> </w:instrText>
            </w:r>
            <w:r w:rsidRPr="00C60C51">
              <w:rPr>
                <w:rStyle w:val="Hyperlink"/>
                <w:noProof/>
              </w:rPr>
              <w:fldChar w:fldCharType="separate"/>
            </w:r>
            <w:r w:rsidRPr="00C60C51">
              <w:rPr>
                <w:rStyle w:val="Hyperlink"/>
                <w:noProof/>
              </w:rPr>
              <w:t>Building a Model to Measure Two Traits</w:t>
            </w:r>
            <w:r>
              <w:rPr>
                <w:noProof/>
                <w:webHidden/>
              </w:rPr>
              <w:tab/>
            </w:r>
            <w:r>
              <w:rPr>
                <w:noProof/>
                <w:webHidden/>
              </w:rPr>
              <w:fldChar w:fldCharType="begin"/>
            </w:r>
            <w:r>
              <w:rPr>
                <w:noProof/>
                <w:webHidden/>
              </w:rPr>
              <w:instrText xml:space="preserve"> PAGEREF _Toc487711486 \h </w:instrText>
            </w:r>
          </w:ins>
          <w:r>
            <w:rPr>
              <w:noProof/>
              <w:webHidden/>
            </w:rPr>
          </w:r>
          <w:r>
            <w:rPr>
              <w:noProof/>
              <w:webHidden/>
            </w:rPr>
            <w:fldChar w:fldCharType="separate"/>
          </w:r>
          <w:ins w:id="108" w:author="Jessica Oen [2]" w:date="2017-07-13T12:15:00Z">
            <w:r>
              <w:rPr>
                <w:noProof/>
                <w:webHidden/>
              </w:rPr>
              <w:t>80</w:t>
            </w:r>
            <w:r>
              <w:rPr>
                <w:noProof/>
                <w:webHidden/>
              </w:rPr>
              <w:fldChar w:fldCharType="end"/>
            </w:r>
            <w:r w:rsidRPr="00C60C51">
              <w:rPr>
                <w:rStyle w:val="Hyperlink"/>
                <w:noProof/>
              </w:rPr>
              <w:fldChar w:fldCharType="end"/>
            </w:r>
          </w:ins>
        </w:p>
        <w:p w14:paraId="41F72AF2" w14:textId="0BDB5F98" w:rsidR="001E2045" w:rsidRDefault="001E2045">
          <w:pPr>
            <w:pStyle w:val="TOC3"/>
            <w:rPr>
              <w:ins w:id="109" w:author="Jessica Oen [2]" w:date="2017-07-13T12:15:00Z"/>
              <w:rFonts w:eastAsiaTheme="minorEastAsia"/>
              <w:noProof/>
            </w:rPr>
          </w:pPr>
          <w:ins w:id="110"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"_Toc487711487"</w:instrText>
            </w:r>
            <w:r w:rsidRPr="00C60C51">
              <w:rPr>
                <w:rStyle w:val="Hyperlink"/>
                <w:noProof/>
              </w:rPr>
              <w:instrText xml:space="preserve"> </w:instrText>
            </w:r>
            <w:r w:rsidRPr="00C60C51">
              <w:rPr>
                <w:rStyle w:val="Hyperlink"/>
                <w:noProof/>
              </w:rPr>
              <w:fldChar w:fldCharType="separate"/>
            </w:r>
            <w:r w:rsidRPr="00C60C51">
              <w:rPr>
                <w:rStyle w:val="Hyperlink"/>
                <w:noProof/>
              </w:rPr>
              <w:t>Using the Small Fruit Adaptor Accessories</w:t>
            </w:r>
            <w:r>
              <w:rPr>
                <w:noProof/>
                <w:webHidden/>
              </w:rPr>
              <w:tab/>
            </w:r>
            <w:r>
              <w:rPr>
                <w:noProof/>
                <w:webHidden/>
              </w:rPr>
              <w:fldChar w:fldCharType="begin"/>
            </w:r>
            <w:r>
              <w:rPr>
                <w:noProof/>
                <w:webHidden/>
              </w:rPr>
              <w:instrText xml:space="preserve"> PAGEREF _Toc487711487 \h </w:instrText>
            </w:r>
          </w:ins>
          <w:r>
            <w:rPr>
              <w:noProof/>
              <w:webHidden/>
            </w:rPr>
          </w:r>
          <w:r>
            <w:rPr>
              <w:noProof/>
              <w:webHidden/>
            </w:rPr>
            <w:fldChar w:fldCharType="separate"/>
          </w:r>
          <w:ins w:id="111" w:author="Jessica Oen [2]" w:date="2017-07-13T12:15:00Z">
            <w:r>
              <w:rPr>
                <w:noProof/>
                <w:webHidden/>
              </w:rPr>
              <w:t>82</w:t>
            </w:r>
            <w:r>
              <w:rPr>
                <w:noProof/>
                <w:webHidden/>
              </w:rPr>
              <w:fldChar w:fldCharType="end"/>
            </w:r>
            <w:r w:rsidRPr="00C60C51">
              <w:rPr>
                <w:rStyle w:val="Hyperlink"/>
                <w:noProof/>
              </w:rPr>
              <w:fldChar w:fldCharType="end"/>
            </w:r>
          </w:ins>
        </w:p>
        <w:p w14:paraId="42375D0E" w14:textId="6506480A" w:rsidR="001E2045" w:rsidRDefault="001E2045">
          <w:pPr>
            <w:pStyle w:val="TOC2"/>
            <w:tabs>
              <w:tab w:val="right" w:leader="dot" w:pos="4598"/>
            </w:tabs>
            <w:rPr>
              <w:ins w:id="112" w:author="Jessica Oen [2]" w:date="2017-07-13T12:15:00Z"/>
              <w:rFonts w:eastAsiaTheme="minorEastAsia"/>
              <w:noProof/>
            </w:rPr>
          </w:pPr>
          <w:ins w:id="113"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"_Toc487711488"</w:instrText>
            </w:r>
            <w:r w:rsidRPr="00C60C51">
              <w:rPr>
                <w:rStyle w:val="Hyperlink"/>
                <w:noProof/>
              </w:rPr>
              <w:instrText xml:space="preserve"> </w:instrText>
            </w:r>
            <w:r w:rsidRPr="00C60C51">
              <w:rPr>
                <w:rStyle w:val="Hyperlink"/>
                <w:noProof/>
              </w:rPr>
              <w:fldChar w:fldCharType="separate"/>
            </w:r>
            <w:r w:rsidRPr="00C60C51">
              <w:rPr>
                <w:rStyle w:val="Hyperlink"/>
                <w:noProof/>
              </w:rPr>
              <w:t>Cleaning and Maintenance</w:t>
            </w:r>
            <w:r>
              <w:rPr>
                <w:noProof/>
                <w:webHidden/>
              </w:rPr>
              <w:tab/>
            </w:r>
            <w:r>
              <w:rPr>
                <w:noProof/>
                <w:webHidden/>
              </w:rPr>
              <w:fldChar w:fldCharType="begin"/>
            </w:r>
            <w:r>
              <w:rPr>
                <w:noProof/>
                <w:webHidden/>
              </w:rPr>
              <w:instrText xml:space="preserve"> PAGEREF _Toc487711488 \h </w:instrText>
            </w:r>
          </w:ins>
          <w:r>
            <w:rPr>
              <w:noProof/>
              <w:webHidden/>
            </w:rPr>
          </w:r>
          <w:r>
            <w:rPr>
              <w:noProof/>
              <w:webHidden/>
            </w:rPr>
            <w:fldChar w:fldCharType="separate"/>
          </w:r>
          <w:ins w:id="114" w:author="Jessica Oen [2]" w:date="2017-07-13T12:15:00Z">
            <w:r>
              <w:rPr>
                <w:noProof/>
                <w:webHidden/>
              </w:rPr>
              <w:t>85</w:t>
            </w:r>
            <w:r>
              <w:rPr>
                <w:noProof/>
                <w:webHidden/>
              </w:rPr>
              <w:fldChar w:fldCharType="end"/>
            </w:r>
            <w:r w:rsidRPr="00C60C51">
              <w:rPr>
                <w:rStyle w:val="Hyperlink"/>
                <w:noProof/>
              </w:rPr>
              <w:fldChar w:fldCharType="end"/>
            </w:r>
          </w:ins>
        </w:p>
        <w:p w14:paraId="60F9C570" w14:textId="31BC3912" w:rsidR="001E2045" w:rsidRDefault="001E2045">
          <w:pPr>
            <w:pStyle w:val="TOC3"/>
            <w:rPr>
              <w:ins w:id="115" w:author="Jessica Oen [2]" w:date="2017-07-13T12:15:00Z"/>
              <w:rFonts w:eastAsiaTheme="minorEastAsia"/>
              <w:noProof/>
            </w:rPr>
          </w:pPr>
          <w:ins w:id="116"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"_Toc487711489"</w:instrText>
            </w:r>
            <w:r w:rsidRPr="00C60C51">
              <w:rPr>
                <w:rStyle w:val="Hyperlink"/>
                <w:noProof/>
              </w:rPr>
              <w:instrText xml:space="preserve"> </w:instrText>
            </w:r>
            <w:r w:rsidRPr="00C60C51">
              <w:rPr>
                <w:rStyle w:val="Hyperlink"/>
                <w:noProof/>
              </w:rPr>
              <w:fldChar w:fldCharType="separate"/>
            </w:r>
            <w:r w:rsidRPr="00C60C51">
              <w:rPr>
                <w:rStyle w:val="Hyperlink"/>
                <w:noProof/>
              </w:rPr>
              <w:t>Firmware Update Procedure</w:t>
            </w:r>
            <w:r>
              <w:rPr>
                <w:noProof/>
                <w:webHidden/>
              </w:rPr>
              <w:tab/>
            </w:r>
            <w:r>
              <w:rPr>
                <w:noProof/>
                <w:webHidden/>
              </w:rPr>
              <w:fldChar w:fldCharType="begin"/>
            </w:r>
            <w:r>
              <w:rPr>
                <w:noProof/>
                <w:webHidden/>
              </w:rPr>
              <w:instrText xml:space="preserve"> PAGEREF _Toc487711489 \h </w:instrText>
            </w:r>
          </w:ins>
          <w:r>
            <w:rPr>
              <w:noProof/>
              <w:webHidden/>
            </w:rPr>
          </w:r>
          <w:r>
            <w:rPr>
              <w:noProof/>
              <w:webHidden/>
            </w:rPr>
            <w:fldChar w:fldCharType="separate"/>
          </w:r>
          <w:ins w:id="117" w:author="Jessica Oen [2]" w:date="2017-07-13T12:15:00Z">
            <w:r>
              <w:rPr>
                <w:noProof/>
                <w:webHidden/>
              </w:rPr>
              <w:t>86</w:t>
            </w:r>
            <w:r>
              <w:rPr>
                <w:noProof/>
                <w:webHidden/>
              </w:rPr>
              <w:fldChar w:fldCharType="end"/>
            </w:r>
            <w:r w:rsidRPr="00C60C51">
              <w:rPr>
                <w:rStyle w:val="Hyperlink"/>
                <w:noProof/>
              </w:rPr>
              <w:fldChar w:fldCharType="end"/>
            </w:r>
          </w:ins>
        </w:p>
        <w:p w14:paraId="69185458" w14:textId="513DB5E3" w:rsidR="001E2045" w:rsidRDefault="001E2045">
          <w:pPr>
            <w:pStyle w:val="TOC1"/>
            <w:rPr>
              <w:ins w:id="118" w:author="Jessica Oen [2]" w:date="2017-07-13T12:15:00Z"/>
              <w:rFonts w:eastAsiaTheme="minorEastAsia"/>
              <w:noProof/>
            </w:rPr>
          </w:pPr>
          <w:ins w:id="119"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"_Toc487711490"</w:instrText>
            </w:r>
            <w:r w:rsidRPr="00C60C51">
              <w:rPr>
                <w:rStyle w:val="Hyperlink"/>
                <w:noProof/>
              </w:rPr>
              <w:instrText xml:space="preserve"> </w:instrText>
            </w:r>
            <w:r w:rsidRPr="00C60C51">
              <w:rPr>
                <w:rStyle w:val="Hyperlink"/>
                <w:noProof/>
              </w:rPr>
              <w:fldChar w:fldCharType="separate"/>
            </w:r>
            <w:r w:rsidRPr="00C60C51">
              <w:rPr>
                <w:rStyle w:val="Hyperlink"/>
                <w:noProof/>
              </w:rPr>
              <w:t>Supporting Science</w:t>
            </w:r>
            <w:r>
              <w:rPr>
                <w:noProof/>
                <w:webHidden/>
              </w:rPr>
              <w:tab/>
            </w:r>
            <w:r>
              <w:rPr>
                <w:noProof/>
                <w:webHidden/>
              </w:rPr>
              <w:fldChar w:fldCharType="begin"/>
            </w:r>
            <w:r>
              <w:rPr>
                <w:noProof/>
                <w:webHidden/>
              </w:rPr>
              <w:instrText xml:space="preserve"> PAGEREF _Toc487711490 \h </w:instrText>
            </w:r>
          </w:ins>
          <w:r>
            <w:rPr>
              <w:noProof/>
              <w:webHidden/>
            </w:rPr>
          </w:r>
          <w:r>
            <w:rPr>
              <w:noProof/>
              <w:webHidden/>
            </w:rPr>
            <w:fldChar w:fldCharType="separate"/>
          </w:r>
          <w:ins w:id="120" w:author="Jessica Oen [2]" w:date="2017-07-13T12:15:00Z">
            <w:r>
              <w:rPr>
                <w:noProof/>
                <w:webHidden/>
              </w:rPr>
              <w:t>87</w:t>
            </w:r>
            <w:r>
              <w:rPr>
                <w:noProof/>
                <w:webHidden/>
              </w:rPr>
              <w:fldChar w:fldCharType="end"/>
            </w:r>
            <w:r w:rsidRPr="00C60C51">
              <w:rPr>
                <w:rStyle w:val="Hyperlink"/>
                <w:noProof/>
              </w:rPr>
              <w:fldChar w:fldCharType="end"/>
            </w:r>
          </w:ins>
        </w:p>
        <w:p w14:paraId="65689B11" w14:textId="7248D90A" w:rsidR="001E2045" w:rsidRDefault="001E2045">
          <w:pPr>
            <w:pStyle w:val="TOC2"/>
            <w:tabs>
              <w:tab w:val="right" w:leader="dot" w:pos="4598"/>
            </w:tabs>
            <w:rPr>
              <w:ins w:id="121" w:author="Jessica Oen [2]" w:date="2017-07-13T12:15:00Z"/>
              <w:rFonts w:eastAsiaTheme="minorEastAsia"/>
              <w:noProof/>
            </w:rPr>
          </w:pPr>
          <w:ins w:id="122"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"_Toc487711491"</w:instrText>
            </w:r>
            <w:r w:rsidRPr="00C60C51">
              <w:rPr>
                <w:rStyle w:val="Hyperlink"/>
                <w:noProof/>
              </w:rPr>
              <w:instrText xml:space="preserve"> </w:instrText>
            </w:r>
            <w:r w:rsidRPr="00C60C51">
              <w:rPr>
                <w:rStyle w:val="Hyperlink"/>
                <w:noProof/>
              </w:rPr>
              <w:fldChar w:fldCharType="separate"/>
            </w:r>
            <w:r w:rsidRPr="00C60C51">
              <w:rPr>
                <w:rStyle w:val="Hyperlink"/>
                <w:noProof/>
              </w:rPr>
              <w:t>Fish Fat and Moisture Content</w:t>
            </w:r>
            <w:r>
              <w:rPr>
                <w:noProof/>
                <w:webHidden/>
              </w:rPr>
              <w:tab/>
            </w:r>
            <w:r>
              <w:rPr>
                <w:noProof/>
                <w:webHidden/>
              </w:rPr>
              <w:fldChar w:fldCharType="begin"/>
            </w:r>
            <w:r>
              <w:rPr>
                <w:noProof/>
                <w:webHidden/>
              </w:rPr>
              <w:instrText xml:space="preserve"> PAGEREF _Toc487711491 \h </w:instrText>
            </w:r>
          </w:ins>
          <w:r>
            <w:rPr>
              <w:noProof/>
              <w:webHidden/>
            </w:rPr>
          </w:r>
          <w:r>
            <w:rPr>
              <w:noProof/>
              <w:webHidden/>
            </w:rPr>
            <w:fldChar w:fldCharType="separate"/>
          </w:r>
          <w:ins w:id="123" w:author="Jessica Oen [2]" w:date="2017-07-13T12:15:00Z">
            <w:r>
              <w:rPr>
                <w:noProof/>
                <w:webHidden/>
              </w:rPr>
              <w:t>87</w:t>
            </w:r>
            <w:r>
              <w:rPr>
                <w:noProof/>
                <w:webHidden/>
              </w:rPr>
              <w:fldChar w:fldCharType="end"/>
            </w:r>
            <w:r w:rsidRPr="00C60C51">
              <w:rPr>
                <w:rStyle w:val="Hyperlink"/>
                <w:noProof/>
              </w:rPr>
              <w:fldChar w:fldCharType="end"/>
            </w:r>
          </w:ins>
        </w:p>
        <w:p w14:paraId="7911D8FA" w14:textId="03BC3ED9" w:rsidR="001E2045" w:rsidRDefault="001E2045">
          <w:pPr>
            <w:pStyle w:val="TOC2"/>
            <w:tabs>
              <w:tab w:val="right" w:leader="dot" w:pos="4598"/>
            </w:tabs>
            <w:rPr>
              <w:ins w:id="124" w:author="Jessica Oen [2]" w:date="2017-07-13T12:15:00Z"/>
              <w:rFonts w:eastAsiaTheme="minorEastAsia"/>
              <w:noProof/>
            </w:rPr>
          </w:pPr>
          <w:ins w:id="125"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"_Toc487711492"</w:instrText>
            </w:r>
            <w:r w:rsidRPr="00C60C51">
              <w:rPr>
                <w:rStyle w:val="Hyperlink"/>
                <w:noProof/>
              </w:rPr>
              <w:instrText xml:space="preserve"> </w:instrText>
            </w:r>
            <w:r w:rsidRPr="00C60C51">
              <w:rPr>
                <w:rStyle w:val="Hyperlink"/>
                <w:noProof/>
              </w:rPr>
              <w:fldChar w:fldCharType="separate"/>
            </w:r>
            <w:r w:rsidRPr="00C60C51">
              <w:rPr>
                <w:rStyle w:val="Hyperlink"/>
                <w:noProof/>
              </w:rPr>
              <w:t>Wine Grape Anthocyanin Content</w:t>
            </w:r>
            <w:r>
              <w:rPr>
                <w:noProof/>
                <w:webHidden/>
              </w:rPr>
              <w:tab/>
            </w:r>
            <w:r>
              <w:rPr>
                <w:noProof/>
                <w:webHidden/>
              </w:rPr>
              <w:fldChar w:fldCharType="begin"/>
            </w:r>
            <w:r>
              <w:rPr>
                <w:noProof/>
                <w:webHidden/>
              </w:rPr>
              <w:instrText xml:space="preserve"> PAGEREF _Toc487711492 \h </w:instrText>
            </w:r>
          </w:ins>
          <w:r>
            <w:rPr>
              <w:noProof/>
              <w:webHidden/>
            </w:rPr>
          </w:r>
          <w:r>
            <w:rPr>
              <w:noProof/>
              <w:webHidden/>
            </w:rPr>
            <w:fldChar w:fldCharType="separate"/>
          </w:r>
          <w:ins w:id="126" w:author="Jessica Oen [2]" w:date="2017-07-13T12:15:00Z">
            <w:r>
              <w:rPr>
                <w:noProof/>
                <w:webHidden/>
              </w:rPr>
              <w:t>88</w:t>
            </w:r>
            <w:r>
              <w:rPr>
                <w:noProof/>
                <w:webHidden/>
              </w:rPr>
              <w:fldChar w:fldCharType="end"/>
            </w:r>
            <w:r w:rsidRPr="00C60C51">
              <w:rPr>
                <w:rStyle w:val="Hyperlink"/>
                <w:noProof/>
              </w:rPr>
              <w:fldChar w:fldCharType="end"/>
            </w:r>
          </w:ins>
        </w:p>
        <w:p w14:paraId="3CBDEE0D" w14:textId="5801E41E" w:rsidR="001E2045" w:rsidRDefault="001E2045">
          <w:pPr>
            <w:pStyle w:val="TOC2"/>
            <w:tabs>
              <w:tab w:val="right" w:leader="dot" w:pos="4598"/>
            </w:tabs>
            <w:rPr>
              <w:ins w:id="127" w:author="Jessica Oen [2]" w:date="2017-07-13T12:15:00Z"/>
              <w:rFonts w:eastAsiaTheme="minorEastAsia"/>
              <w:noProof/>
            </w:rPr>
          </w:pPr>
          <w:ins w:id="128"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"_Toc487711493"</w:instrText>
            </w:r>
            <w:r w:rsidRPr="00C60C51">
              <w:rPr>
                <w:rStyle w:val="Hyperlink"/>
                <w:noProof/>
              </w:rPr>
              <w:instrText xml:space="preserve"> </w:instrText>
            </w:r>
            <w:r w:rsidRPr="00C60C51">
              <w:rPr>
                <w:rStyle w:val="Hyperlink"/>
                <w:noProof/>
              </w:rPr>
              <w:fldChar w:fldCharType="separate"/>
            </w:r>
            <w:r w:rsidRPr="00C60C51">
              <w:rPr>
                <w:rStyle w:val="Hyperlink"/>
                <w:noProof/>
              </w:rPr>
              <w:t>Mango Model Optimal Wavelengths</w:t>
            </w:r>
            <w:r>
              <w:rPr>
                <w:noProof/>
                <w:webHidden/>
              </w:rPr>
              <w:tab/>
            </w:r>
            <w:r>
              <w:rPr>
                <w:noProof/>
                <w:webHidden/>
              </w:rPr>
              <w:fldChar w:fldCharType="begin"/>
            </w:r>
            <w:r>
              <w:rPr>
                <w:noProof/>
                <w:webHidden/>
              </w:rPr>
              <w:instrText xml:space="preserve"> PAGEREF _Toc487711493 \h </w:instrText>
            </w:r>
          </w:ins>
          <w:r>
            <w:rPr>
              <w:noProof/>
              <w:webHidden/>
            </w:rPr>
          </w:r>
          <w:r>
            <w:rPr>
              <w:noProof/>
              <w:webHidden/>
            </w:rPr>
            <w:fldChar w:fldCharType="separate"/>
          </w:r>
          <w:ins w:id="129" w:author="Jessica Oen [2]" w:date="2017-07-13T12:15:00Z">
            <w:r>
              <w:rPr>
                <w:noProof/>
                <w:webHidden/>
              </w:rPr>
              <w:t>89</w:t>
            </w:r>
            <w:r>
              <w:rPr>
                <w:noProof/>
                <w:webHidden/>
              </w:rPr>
              <w:fldChar w:fldCharType="end"/>
            </w:r>
            <w:r w:rsidRPr="00C60C51">
              <w:rPr>
                <w:rStyle w:val="Hyperlink"/>
                <w:noProof/>
              </w:rPr>
              <w:fldChar w:fldCharType="end"/>
            </w:r>
          </w:ins>
        </w:p>
        <w:p w14:paraId="5D622CAE" w14:textId="21B34AED" w:rsidR="001E2045" w:rsidRDefault="001E2045">
          <w:pPr>
            <w:pStyle w:val="TOC2"/>
            <w:tabs>
              <w:tab w:val="right" w:leader="dot" w:pos="4598"/>
            </w:tabs>
            <w:rPr>
              <w:ins w:id="130" w:author="Jessica Oen [2]" w:date="2017-07-13T12:15:00Z"/>
              <w:rFonts w:eastAsiaTheme="minorEastAsia"/>
              <w:noProof/>
            </w:rPr>
          </w:pPr>
          <w:ins w:id="131"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"_Toc487711494"</w:instrText>
            </w:r>
            <w:r w:rsidRPr="00C60C51">
              <w:rPr>
                <w:rStyle w:val="Hyperlink"/>
                <w:noProof/>
              </w:rPr>
              <w:instrText xml:space="preserve"> </w:instrText>
            </w:r>
            <w:r w:rsidRPr="00C60C51">
              <w:rPr>
                <w:rStyle w:val="Hyperlink"/>
                <w:noProof/>
              </w:rPr>
              <w:fldChar w:fldCharType="separate"/>
            </w:r>
            <w:r w:rsidRPr="00C60C51">
              <w:rPr>
                <w:rStyle w:val="Hyperlink"/>
                <w:noProof/>
              </w:rPr>
              <w:t>Kiwifruit</w:t>
            </w:r>
            <w:r>
              <w:rPr>
                <w:noProof/>
                <w:webHidden/>
              </w:rPr>
              <w:tab/>
            </w:r>
            <w:r>
              <w:rPr>
                <w:noProof/>
                <w:webHidden/>
              </w:rPr>
              <w:fldChar w:fldCharType="begin"/>
            </w:r>
            <w:r>
              <w:rPr>
                <w:noProof/>
                <w:webHidden/>
              </w:rPr>
              <w:instrText xml:space="preserve"> PAGEREF _Toc487711494 \h </w:instrText>
            </w:r>
          </w:ins>
          <w:r>
            <w:rPr>
              <w:noProof/>
              <w:webHidden/>
            </w:rPr>
          </w:r>
          <w:r>
            <w:rPr>
              <w:noProof/>
              <w:webHidden/>
            </w:rPr>
            <w:fldChar w:fldCharType="separate"/>
          </w:r>
          <w:ins w:id="132" w:author="Jessica Oen [2]" w:date="2017-07-13T12:15:00Z">
            <w:r>
              <w:rPr>
                <w:noProof/>
                <w:webHidden/>
              </w:rPr>
              <w:t>90</w:t>
            </w:r>
            <w:r>
              <w:rPr>
                <w:noProof/>
                <w:webHidden/>
              </w:rPr>
              <w:fldChar w:fldCharType="end"/>
            </w:r>
            <w:r w:rsidRPr="00C60C51">
              <w:rPr>
                <w:rStyle w:val="Hyperlink"/>
                <w:noProof/>
              </w:rPr>
              <w:fldChar w:fldCharType="end"/>
            </w:r>
          </w:ins>
        </w:p>
        <w:p w14:paraId="1A5905C0" w14:textId="4BEFCF40" w:rsidR="001E2045" w:rsidRDefault="001E2045">
          <w:pPr>
            <w:pStyle w:val="TOC2"/>
            <w:tabs>
              <w:tab w:val="right" w:leader="dot" w:pos="4598"/>
            </w:tabs>
            <w:rPr>
              <w:ins w:id="133" w:author="Jessica Oen [2]" w:date="2017-07-13T12:15:00Z"/>
              <w:rFonts w:eastAsiaTheme="minorEastAsia"/>
              <w:noProof/>
            </w:rPr>
          </w:pPr>
          <w:ins w:id="134" w:author="Jessica Oen [2]" w:date="2017-07-13T12:15:00Z">
            <w:r w:rsidRPr="00C60C51">
              <w:rPr>
                <w:rStyle w:val="Hyperlink"/>
                <w:noProof/>
              </w:rPr>
              <w:lastRenderedPageBreak/>
              <w:fldChar w:fldCharType="begin"/>
            </w:r>
            <w:r w:rsidRPr="00C60C51">
              <w:rPr>
                <w:rStyle w:val="Hyperlink"/>
                <w:noProof/>
              </w:rPr>
              <w:instrText xml:space="preserve"> </w:instrText>
            </w:r>
            <w:r>
              <w:rPr>
                <w:noProof/>
              </w:rPr>
              <w:instrText>HYPERLINK \l "_Toc487711495"</w:instrText>
            </w:r>
            <w:r w:rsidRPr="00C60C51">
              <w:rPr>
                <w:rStyle w:val="Hyperlink"/>
                <w:noProof/>
              </w:rPr>
              <w:instrText xml:space="preserve"> </w:instrText>
            </w:r>
            <w:r w:rsidRPr="00C60C51">
              <w:rPr>
                <w:rStyle w:val="Hyperlink"/>
                <w:noProof/>
              </w:rPr>
              <w:fldChar w:fldCharType="separate"/>
            </w:r>
            <w:r w:rsidRPr="00C60C51">
              <w:rPr>
                <w:rStyle w:val="Hyperlink"/>
                <w:noProof/>
              </w:rPr>
              <w:t>Apple Dry Matter</w:t>
            </w:r>
            <w:r>
              <w:rPr>
                <w:noProof/>
                <w:webHidden/>
              </w:rPr>
              <w:tab/>
            </w:r>
            <w:r>
              <w:rPr>
                <w:noProof/>
                <w:webHidden/>
              </w:rPr>
              <w:fldChar w:fldCharType="begin"/>
            </w:r>
            <w:r>
              <w:rPr>
                <w:noProof/>
                <w:webHidden/>
              </w:rPr>
              <w:instrText xml:space="preserve"> PAGEREF _Toc487711495 \h </w:instrText>
            </w:r>
          </w:ins>
          <w:r>
            <w:rPr>
              <w:noProof/>
              <w:webHidden/>
            </w:rPr>
          </w:r>
          <w:r>
            <w:rPr>
              <w:noProof/>
              <w:webHidden/>
            </w:rPr>
            <w:fldChar w:fldCharType="separate"/>
          </w:r>
          <w:ins w:id="135" w:author="Jessica Oen [2]" w:date="2017-07-13T12:15:00Z">
            <w:r>
              <w:rPr>
                <w:noProof/>
                <w:webHidden/>
              </w:rPr>
              <w:t>90</w:t>
            </w:r>
            <w:r>
              <w:rPr>
                <w:noProof/>
                <w:webHidden/>
              </w:rPr>
              <w:fldChar w:fldCharType="end"/>
            </w:r>
            <w:r w:rsidRPr="00C60C51">
              <w:rPr>
                <w:rStyle w:val="Hyperlink"/>
                <w:noProof/>
              </w:rPr>
              <w:fldChar w:fldCharType="end"/>
            </w:r>
          </w:ins>
        </w:p>
        <w:p w14:paraId="643E57DC" w14:textId="04786652" w:rsidR="001E2045" w:rsidRDefault="001E2045">
          <w:pPr>
            <w:pStyle w:val="TOC2"/>
            <w:tabs>
              <w:tab w:val="right" w:leader="dot" w:pos="4598"/>
            </w:tabs>
            <w:rPr>
              <w:ins w:id="136" w:author="Jessica Oen [2]" w:date="2017-07-13T12:15:00Z"/>
              <w:rFonts w:eastAsiaTheme="minorEastAsia"/>
              <w:noProof/>
            </w:rPr>
          </w:pPr>
          <w:ins w:id="137"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"_Toc487711496"</w:instrText>
            </w:r>
            <w:r w:rsidRPr="00C60C51">
              <w:rPr>
                <w:rStyle w:val="Hyperlink"/>
                <w:noProof/>
              </w:rPr>
              <w:instrText xml:space="preserve"> </w:instrText>
            </w:r>
            <w:r w:rsidRPr="00C60C51">
              <w:rPr>
                <w:rStyle w:val="Hyperlink"/>
                <w:noProof/>
              </w:rPr>
              <w:fldChar w:fldCharType="separate"/>
            </w:r>
            <w:r w:rsidRPr="00C60C51">
              <w:rPr>
                <w:rStyle w:val="Hyperlink"/>
                <w:noProof/>
              </w:rPr>
              <w:t>Instrument Precision Optimization</w:t>
            </w:r>
            <w:r>
              <w:rPr>
                <w:noProof/>
                <w:webHidden/>
              </w:rPr>
              <w:tab/>
            </w:r>
            <w:r>
              <w:rPr>
                <w:noProof/>
                <w:webHidden/>
              </w:rPr>
              <w:fldChar w:fldCharType="begin"/>
            </w:r>
            <w:r>
              <w:rPr>
                <w:noProof/>
                <w:webHidden/>
              </w:rPr>
              <w:instrText xml:space="preserve"> PAGEREF _Toc487711496 \h </w:instrText>
            </w:r>
          </w:ins>
          <w:r>
            <w:rPr>
              <w:noProof/>
              <w:webHidden/>
            </w:rPr>
          </w:r>
          <w:r>
            <w:rPr>
              <w:noProof/>
              <w:webHidden/>
            </w:rPr>
            <w:fldChar w:fldCharType="separate"/>
          </w:r>
          <w:ins w:id="138" w:author="Jessica Oen [2]" w:date="2017-07-13T12:15:00Z">
            <w:r>
              <w:rPr>
                <w:noProof/>
                <w:webHidden/>
              </w:rPr>
              <w:t>90</w:t>
            </w:r>
            <w:r>
              <w:rPr>
                <w:noProof/>
                <w:webHidden/>
              </w:rPr>
              <w:fldChar w:fldCharType="end"/>
            </w:r>
            <w:r w:rsidRPr="00C60C51">
              <w:rPr>
                <w:rStyle w:val="Hyperlink"/>
                <w:noProof/>
              </w:rPr>
              <w:fldChar w:fldCharType="end"/>
            </w:r>
          </w:ins>
        </w:p>
        <w:p w14:paraId="46BD8D34" w14:textId="2DB93238" w:rsidR="001E2045" w:rsidRDefault="001E2045">
          <w:pPr>
            <w:pStyle w:val="TOC2"/>
            <w:tabs>
              <w:tab w:val="right" w:leader="dot" w:pos="4598"/>
            </w:tabs>
            <w:rPr>
              <w:ins w:id="139" w:author="Jessica Oen [2]" w:date="2017-07-13T12:15:00Z"/>
              <w:rFonts w:eastAsiaTheme="minorEastAsia"/>
              <w:noProof/>
            </w:rPr>
          </w:pPr>
          <w:ins w:id="140"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"_Toc487711497"</w:instrText>
            </w:r>
            <w:r w:rsidRPr="00C60C51">
              <w:rPr>
                <w:rStyle w:val="Hyperlink"/>
                <w:noProof/>
              </w:rPr>
              <w:instrText xml:space="preserve"> </w:instrText>
            </w:r>
            <w:r w:rsidRPr="00C60C51">
              <w:rPr>
                <w:rStyle w:val="Hyperlink"/>
                <w:noProof/>
              </w:rPr>
              <w:fldChar w:fldCharType="separate"/>
            </w:r>
            <w:r w:rsidRPr="00C60C51">
              <w:rPr>
                <w:rStyle w:val="Hyperlink"/>
                <w:noProof/>
              </w:rPr>
              <w:t>Publications</w:t>
            </w:r>
            <w:r>
              <w:rPr>
                <w:noProof/>
                <w:webHidden/>
              </w:rPr>
              <w:tab/>
            </w:r>
            <w:r>
              <w:rPr>
                <w:noProof/>
                <w:webHidden/>
              </w:rPr>
              <w:fldChar w:fldCharType="begin"/>
            </w:r>
            <w:r>
              <w:rPr>
                <w:noProof/>
                <w:webHidden/>
              </w:rPr>
              <w:instrText xml:space="preserve"> PAGEREF _Toc487711497 \h </w:instrText>
            </w:r>
          </w:ins>
          <w:r>
            <w:rPr>
              <w:noProof/>
              <w:webHidden/>
            </w:rPr>
          </w:r>
          <w:r>
            <w:rPr>
              <w:noProof/>
              <w:webHidden/>
            </w:rPr>
            <w:fldChar w:fldCharType="separate"/>
          </w:r>
          <w:ins w:id="141" w:author="Jessica Oen [2]" w:date="2017-07-13T12:15:00Z">
            <w:r>
              <w:rPr>
                <w:noProof/>
                <w:webHidden/>
              </w:rPr>
              <w:t>91</w:t>
            </w:r>
            <w:r>
              <w:rPr>
                <w:noProof/>
                <w:webHidden/>
              </w:rPr>
              <w:fldChar w:fldCharType="end"/>
            </w:r>
            <w:r w:rsidRPr="00C60C51">
              <w:rPr>
                <w:rStyle w:val="Hyperlink"/>
                <w:noProof/>
              </w:rPr>
              <w:fldChar w:fldCharType="end"/>
            </w:r>
          </w:ins>
        </w:p>
        <w:p w14:paraId="70DEEE83" w14:textId="22B31CF2" w:rsidR="001E2045" w:rsidRDefault="001E2045">
          <w:pPr>
            <w:pStyle w:val="TOC1"/>
            <w:rPr>
              <w:ins w:id="142" w:author="Jessica Oen [2]" w:date="2017-07-13T12:15:00Z"/>
              <w:rFonts w:eastAsiaTheme="minorEastAsia"/>
              <w:noProof/>
            </w:rPr>
          </w:pPr>
          <w:ins w:id="143"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"_Toc487711498"</w:instrText>
            </w:r>
            <w:r w:rsidRPr="00C60C51">
              <w:rPr>
                <w:rStyle w:val="Hyperlink"/>
                <w:noProof/>
              </w:rPr>
              <w:instrText xml:space="preserve"> </w:instrText>
            </w:r>
            <w:r w:rsidRPr="00C60C51">
              <w:rPr>
                <w:rStyle w:val="Hyperlink"/>
                <w:noProof/>
              </w:rPr>
              <w:fldChar w:fldCharType="separate"/>
            </w:r>
            <w:r w:rsidRPr="00C60C51">
              <w:rPr>
                <w:rStyle w:val="Hyperlink"/>
                <w:noProof/>
              </w:rPr>
              <w:t>F-750 Vocabulary Definitions</w:t>
            </w:r>
            <w:r>
              <w:rPr>
                <w:noProof/>
                <w:webHidden/>
              </w:rPr>
              <w:tab/>
            </w:r>
            <w:r>
              <w:rPr>
                <w:noProof/>
                <w:webHidden/>
              </w:rPr>
              <w:fldChar w:fldCharType="begin"/>
            </w:r>
            <w:r>
              <w:rPr>
                <w:noProof/>
                <w:webHidden/>
              </w:rPr>
              <w:instrText xml:space="preserve"> PAGEREF _Toc487711498 \h </w:instrText>
            </w:r>
          </w:ins>
          <w:r>
            <w:rPr>
              <w:noProof/>
              <w:webHidden/>
            </w:rPr>
          </w:r>
          <w:r>
            <w:rPr>
              <w:noProof/>
              <w:webHidden/>
            </w:rPr>
            <w:fldChar w:fldCharType="separate"/>
          </w:r>
          <w:ins w:id="144" w:author="Jessica Oen [2]" w:date="2017-07-13T12:15:00Z">
            <w:r>
              <w:rPr>
                <w:noProof/>
                <w:webHidden/>
              </w:rPr>
              <w:t>94</w:t>
            </w:r>
            <w:r>
              <w:rPr>
                <w:noProof/>
                <w:webHidden/>
              </w:rPr>
              <w:fldChar w:fldCharType="end"/>
            </w:r>
            <w:r w:rsidRPr="00C60C51">
              <w:rPr>
                <w:rStyle w:val="Hyperlink"/>
                <w:noProof/>
              </w:rPr>
              <w:fldChar w:fldCharType="end"/>
            </w:r>
          </w:ins>
        </w:p>
        <w:p w14:paraId="337103A3" w14:textId="03C7445A" w:rsidR="001E2045" w:rsidRDefault="001E2045">
          <w:pPr>
            <w:pStyle w:val="TOC1"/>
            <w:rPr>
              <w:ins w:id="145" w:author="Jessica Oen [2]" w:date="2017-07-13T12:15:00Z"/>
              <w:rFonts w:eastAsiaTheme="minorEastAsia"/>
              <w:noProof/>
            </w:rPr>
          </w:pPr>
          <w:ins w:id="146"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"_Toc487711499"</w:instrText>
            </w:r>
            <w:r w:rsidRPr="00C60C51">
              <w:rPr>
                <w:rStyle w:val="Hyperlink"/>
                <w:noProof/>
              </w:rPr>
              <w:instrText xml:space="preserve"> </w:instrText>
            </w:r>
            <w:r w:rsidRPr="00C60C51">
              <w:rPr>
                <w:rStyle w:val="Hyperlink"/>
                <w:noProof/>
              </w:rPr>
              <w:fldChar w:fldCharType="separate"/>
            </w:r>
            <w:r w:rsidRPr="00C60C51">
              <w:rPr>
                <w:rStyle w:val="Hyperlink"/>
                <w:noProof/>
              </w:rPr>
              <w:t>Technical Support</w:t>
            </w:r>
            <w:r>
              <w:rPr>
                <w:noProof/>
                <w:webHidden/>
              </w:rPr>
              <w:tab/>
            </w:r>
            <w:r>
              <w:rPr>
                <w:noProof/>
                <w:webHidden/>
              </w:rPr>
              <w:fldChar w:fldCharType="begin"/>
            </w:r>
            <w:r>
              <w:rPr>
                <w:noProof/>
                <w:webHidden/>
              </w:rPr>
              <w:instrText xml:space="preserve"> PAGEREF _Toc487711499 \h </w:instrText>
            </w:r>
          </w:ins>
          <w:r>
            <w:rPr>
              <w:noProof/>
              <w:webHidden/>
            </w:rPr>
          </w:r>
          <w:r>
            <w:rPr>
              <w:noProof/>
              <w:webHidden/>
            </w:rPr>
            <w:fldChar w:fldCharType="separate"/>
          </w:r>
          <w:ins w:id="147" w:author="Jessica Oen [2]" w:date="2017-07-13T12:15:00Z">
            <w:r>
              <w:rPr>
                <w:noProof/>
                <w:webHidden/>
              </w:rPr>
              <w:t>98</w:t>
            </w:r>
            <w:r>
              <w:rPr>
                <w:noProof/>
                <w:webHidden/>
              </w:rPr>
              <w:fldChar w:fldCharType="end"/>
            </w:r>
            <w:r w:rsidRPr="00C60C51">
              <w:rPr>
                <w:rStyle w:val="Hyperlink"/>
                <w:noProof/>
              </w:rPr>
              <w:fldChar w:fldCharType="end"/>
            </w:r>
          </w:ins>
        </w:p>
        <w:p w14:paraId="11A55B5C" w14:textId="27C56788" w:rsidR="001E2045" w:rsidRDefault="001E2045">
          <w:pPr>
            <w:pStyle w:val="TOC2"/>
            <w:tabs>
              <w:tab w:val="right" w:leader="dot" w:pos="4598"/>
            </w:tabs>
            <w:rPr>
              <w:ins w:id="148" w:author="Jessica Oen [2]" w:date="2017-07-13T12:15:00Z"/>
              <w:rFonts w:eastAsiaTheme="minorEastAsia"/>
              <w:noProof/>
            </w:rPr>
          </w:pPr>
          <w:ins w:id="149"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"_Toc487711500"</w:instrText>
            </w:r>
            <w:r w:rsidRPr="00C60C51">
              <w:rPr>
                <w:rStyle w:val="Hyperlink"/>
                <w:noProof/>
              </w:rPr>
              <w:instrText xml:space="preserve"> </w:instrText>
            </w:r>
            <w:r w:rsidRPr="00C60C51">
              <w:rPr>
                <w:rStyle w:val="Hyperlink"/>
                <w:noProof/>
              </w:rPr>
              <w:fldChar w:fldCharType="separate"/>
            </w:r>
            <w:r w:rsidRPr="00C60C51">
              <w:rPr>
                <w:rStyle w:val="Hyperlink"/>
                <w:noProof/>
              </w:rPr>
              <w:t>Customer Service</w:t>
            </w:r>
            <w:r>
              <w:rPr>
                <w:noProof/>
                <w:webHidden/>
              </w:rPr>
              <w:tab/>
            </w:r>
            <w:r>
              <w:rPr>
                <w:noProof/>
                <w:webHidden/>
              </w:rPr>
              <w:fldChar w:fldCharType="begin"/>
            </w:r>
            <w:r>
              <w:rPr>
                <w:noProof/>
                <w:webHidden/>
              </w:rPr>
              <w:instrText xml:space="preserve"> PAGEREF _Toc487711500 \h </w:instrText>
            </w:r>
          </w:ins>
          <w:r>
            <w:rPr>
              <w:noProof/>
              <w:webHidden/>
            </w:rPr>
          </w:r>
          <w:r>
            <w:rPr>
              <w:noProof/>
              <w:webHidden/>
            </w:rPr>
            <w:fldChar w:fldCharType="separate"/>
          </w:r>
          <w:ins w:id="150" w:author="Jessica Oen [2]" w:date="2017-07-13T12:15:00Z">
            <w:r>
              <w:rPr>
                <w:noProof/>
                <w:webHidden/>
              </w:rPr>
              <w:t>99</w:t>
            </w:r>
            <w:r>
              <w:rPr>
                <w:noProof/>
                <w:webHidden/>
              </w:rPr>
              <w:fldChar w:fldCharType="end"/>
            </w:r>
            <w:r w:rsidRPr="00C60C51">
              <w:rPr>
                <w:rStyle w:val="Hyperlink"/>
                <w:noProof/>
              </w:rPr>
              <w:fldChar w:fldCharType="end"/>
            </w:r>
          </w:ins>
        </w:p>
        <w:p w14:paraId="0FAE956B" w14:textId="32D8EABC" w:rsidR="001E2045" w:rsidRDefault="001E2045">
          <w:pPr>
            <w:pStyle w:val="TOC2"/>
            <w:tabs>
              <w:tab w:val="right" w:leader="dot" w:pos="4598"/>
            </w:tabs>
            <w:rPr>
              <w:ins w:id="151" w:author="Jessica Oen [2]" w:date="2017-07-13T12:15:00Z"/>
              <w:rFonts w:eastAsiaTheme="minorEastAsia"/>
              <w:noProof/>
            </w:rPr>
          </w:pPr>
          <w:ins w:id="152"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"_Toc487711501"</w:instrText>
            </w:r>
            <w:r w:rsidRPr="00C60C51">
              <w:rPr>
                <w:rStyle w:val="Hyperlink"/>
                <w:noProof/>
              </w:rPr>
              <w:instrText xml:space="preserve"> </w:instrText>
            </w:r>
            <w:r w:rsidRPr="00C60C51">
              <w:rPr>
                <w:rStyle w:val="Hyperlink"/>
                <w:noProof/>
              </w:rPr>
              <w:fldChar w:fldCharType="separate"/>
            </w:r>
            <w:r w:rsidRPr="00C60C51">
              <w:rPr>
                <w:rStyle w:val="Hyperlink"/>
                <w:noProof/>
              </w:rPr>
              <w:t>Frequently Asked Questions</w:t>
            </w:r>
            <w:r>
              <w:rPr>
                <w:noProof/>
                <w:webHidden/>
              </w:rPr>
              <w:tab/>
            </w:r>
            <w:r>
              <w:rPr>
                <w:noProof/>
                <w:webHidden/>
              </w:rPr>
              <w:fldChar w:fldCharType="begin"/>
            </w:r>
            <w:r>
              <w:rPr>
                <w:noProof/>
                <w:webHidden/>
              </w:rPr>
              <w:instrText xml:space="preserve"> PAGEREF _Toc487711501 \h </w:instrText>
            </w:r>
          </w:ins>
          <w:r>
            <w:rPr>
              <w:noProof/>
              <w:webHidden/>
            </w:rPr>
          </w:r>
          <w:r>
            <w:rPr>
              <w:noProof/>
              <w:webHidden/>
            </w:rPr>
            <w:fldChar w:fldCharType="separate"/>
          </w:r>
          <w:ins w:id="153" w:author="Jessica Oen [2]" w:date="2017-07-13T12:15:00Z">
            <w:r>
              <w:rPr>
                <w:noProof/>
                <w:webHidden/>
              </w:rPr>
              <w:t>100</w:t>
            </w:r>
            <w:r>
              <w:rPr>
                <w:noProof/>
                <w:webHidden/>
              </w:rPr>
              <w:fldChar w:fldCharType="end"/>
            </w:r>
            <w:r w:rsidRPr="00C60C51">
              <w:rPr>
                <w:rStyle w:val="Hyperlink"/>
                <w:noProof/>
              </w:rPr>
              <w:fldChar w:fldCharType="end"/>
            </w:r>
          </w:ins>
        </w:p>
        <w:p w14:paraId="37A6D7CE" w14:textId="1F4B7DEE" w:rsidR="001E2045" w:rsidRDefault="001E2045">
          <w:pPr>
            <w:pStyle w:val="TOC1"/>
            <w:rPr>
              <w:ins w:id="154" w:author="Jessica Oen [2]" w:date="2017-07-13T12:15:00Z"/>
              <w:rFonts w:eastAsiaTheme="minorEastAsia"/>
              <w:noProof/>
            </w:rPr>
          </w:pPr>
          <w:ins w:id="155"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"_Toc487711502"</w:instrText>
            </w:r>
            <w:r w:rsidRPr="00C60C51">
              <w:rPr>
                <w:rStyle w:val="Hyperlink"/>
                <w:noProof/>
              </w:rPr>
              <w:instrText xml:space="preserve"> </w:instrText>
            </w:r>
            <w:r w:rsidRPr="00C60C51">
              <w:rPr>
                <w:rStyle w:val="Hyperlink"/>
                <w:noProof/>
              </w:rPr>
              <w:fldChar w:fldCharType="separate"/>
            </w:r>
            <w:r w:rsidRPr="00C60C51">
              <w:rPr>
                <w:rStyle w:val="Hyperlink"/>
                <w:noProof/>
              </w:rPr>
              <w:t>Warranty Information</w:t>
            </w:r>
            <w:r>
              <w:rPr>
                <w:noProof/>
                <w:webHidden/>
              </w:rPr>
              <w:tab/>
            </w:r>
            <w:r>
              <w:rPr>
                <w:noProof/>
                <w:webHidden/>
              </w:rPr>
              <w:fldChar w:fldCharType="begin"/>
            </w:r>
            <w:r>
              <w:rPr>
                <w:noProof/>
                <w:webHidden/>
              </w:rPr>
              <w:instrText xml:space="preserve"> PAGEREF _Toc487711502 \h </w:instrText>
            </w:r>
          </w:ins>
          <w:r>
            <w:rPr>
              <w:noProof/>
              <w:webHidden/>
            </w:rPr>
          </w:r>
          <w:r>
            <w:rPr>
              <w:noProof/>
              <w:webHidden/>
            </w:rPr>
            <w:fldChar w:fldCharType="separate"/>
          </w:r>
          <w:ins w:id="156" w:author="Jessica Oen [2]" w:date="2017-07-13T12:15:00Z">
            <w:r>
              <w:rPr>
                <w:noProof/>
                <w:webHidden/>
              </w:rPr>
              <w:t>106</w:t>
            </w:r>
            <w:r>
              <w:rPr>
                <w:noProof/>
                <w:webHidden/>
              </w:rPr>
              <w:fldChar w:fldCharType="end"/>
            </w:r>
            <w:r w:rsidRPr="00C60C51">
              <w:rPr>
                <w:rStyle w:val="Hyperlink"/>
                <w:noProof/>
              </w:rPr>
              <w:fldChar w:fldCharType="end"/>
            </w:r>
          </w:ins>
        </w:p>
        <w:p w14:paraId="16B1BA94" w14:textId="11478B6D" w:rsidR="001E2045" w:rsidRDefault="001E2045">
          <w:pPr>
            <w:pStyle w:val="TOC1"/>
            <w:rPr>
              <w:ins w:id="157" w:author="Jessica Oen [2]" w:date="2017-07-13T12:15:00Z"/>
              <w:rFonts w:eastAsiaTheme="minorEastAsia"/>
              <w:noProof/>
            </w:rPr>
          </w:pPr>
          <w:ins w:id="158"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"_Toc487711503"</w:instrText>
            </w:r>
            <w:r w:rsidRPr="00C60C51">
              <w:rPr>
                <w:rStyle w:val="Hyperlink"/>
                <w:noProof/>
              </w:rPr>
              <w:instrText xml:space="preserve"> </w:instrText>
            </w:r>
            <w:r w:rsidRPr="00C60C51">
              <w:rPr>
                <w:rStyle w:val="Hyperlink"/>
                <w:noProof/>
              </w:rPr>
              <w:fldChar w:fldCharType="separate"/>
            </w:r>
            <w:r w:rsidRPr="00C60C51">
              <w:rPr>
                <w:rStyle w:val="Hyperlink"/>
                <w:noProof/>
              </w:rPr>
              <w:t>Appendix I: Mango Model Building Standard Operating Procedure (SOP)</w:t>
            </w:r>
            <w:r>
              <w:rPr>
                <w:noProof/>
                <w:webHidden/>
              </w:rPr>
              <w:tab/>
            </w:r>
            <w:r>
              <w:rPr>
                <w:noProof/>
                <w:webHidden/>
              </w:rPr>
              <w:fldChar w:fldCharType="begin"/>
            </w:r>
            <w:r>
              <w:rPr>
                <w:noProof/>
                <w:webHidden/>
              </w:rPr>
              <w:instrText xml:space="preserve"> PAGEREF _Toc487711503 \h </w:instrText>
            </w:r>
          </w:ins>
          <w:r>
            <w:rPr>
              <w:noProof/>
              <w:webHidden/>
            </w:rPr>
          </w:r>
          <w:r>
            <w:rPr>
              <w:noProof/>
              <w:webHidden/>
            </w:rPr>
            <w:fldChar w:fldCharType="separate"/>
          </w:r>
          <w:ins w:id="159" w:author="Jessica Oen [2]" w:date="2017-07-13T12:15:00Z">
            <w:r>
              <w:rPr>
                <w:noProof/>
                <w:webHidden/>
              </w:rPr>
              <w:t>108</w:t>
            </w:r>
            <w:r>
              <w:rPr>
                <w:noProof/>
                <w:webHidden/>
              </w:rPr>
              <w:fldChar w:fldCharType="end"/>
            </w:r>
            <w:r w:rsidRPr="00C60C51">
              <w:rPr>
                <w:rStyle w:val="Hyperlink"/>
                <w:noProof/>
              </w:rPr>
              <w:fldChar w:fldCharType="end"/>
            </w:r>
          </w:ins>
        </w:p>
        <w:p w14:paraId="3B4F70D8" w14:textId="213CCAF7" w:rsidR="001E2045" w:rsidRDefault="001E2045">
          <w:pPr>
            <w:pStyle w:val="TOC1"/>
            <w:rPr>
              <w:ins w:id="160" w:author="Jessica Oen [2]" w:date="2017-07-13T12:15:00Z"/>
              <w:rFonts w:eastAsiaTheme="minorEastAsia"/>
              <w:noProof/>
            </w:rPr>
          </w:pPr>
          <w:ins w:id="161"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"_Toc487711504"</w:instrText>
            </w:r>
            <w:r w:rsidRPr="00C60C51">
              <w:rPr>
                <w:rStyle w:val="Hyperlink"/>
                <w:noProof/>
              </w:rPr>
              <w:instrText xml:space="preserve"> </w:instrText>
            </w:r>
            <w:r w:rsidRPr="00C60C51">
              <w:rPr>
                <w:rStyle w:val="Hyperlink"/>
                <w:noProof/>
              </w:rPr>
              <w:fldChar w:fldCharType="separate"/>
            </w:r>
            <w:r w:rsidRPr="00C60C51">
              <w:rPr>
                <w:rStyle w:val="Hyperlink"/>
                <w:noProof/>
              </w:rPr>
              <w:t>F-750 Production Test Check Sheet</w:t>
            </w:r>
            <w:r>
              <w:rPr>
                <w:noProof/>
                <w:webHidden/>
              </w:rPr>
              <w:tab/>
            </w:r>
            <w:r>
              <w:rPr>
                <w:noProof/>
                <w:webHidden/>
              </w:rPr>
              <w:fldChar w:fldCharType="begin"/>
            </w:r>
            <w:r>
              <w:rPr>
                <w:noProof/>
                <w:webHidden/>
              </w:rPr>
              <w:instrText xml:space="preserve"> PAGEREF _Toc487711504 \h </w:instrText>
            </w:r>
          </w:ins>
          <w:r>
            <w:rPr>
              <w:noProof/>
              <w:webHidden/>
            </w:rPr>
          </w:r>
          <w:r>
            <w:rPr>
              <w:noProof/>
              <w:webHidden/>
            </w:rPr>
            <w:fldChar w:fldCharType="separate"/>
          </w:r>
          <w:ins w:id="162" w:author="Jessica Oen [2]" w:date="2017-07-13T12:15:00Z">
            <w:r>
              <w:rPr>
                <w:noProof/>
                <w:webHidden/>
              </w:rPr>
              <w:t>117</w:t>
            </w:r>
            <w:r>
              <w:rPr>
                <w:noProof/>
                <w:webHidden/>
              </w:rPr>
              <w:fldChar w:fldCharType="end"/>
            </w:r>
            <w:r w:rsidRPr="00C60C51">
              <w:rPr>
                <w:rStyle w:val="Hyperlink"/>
                <w:noProof/>
              </w:rPr>
              <w:fldChar w:fldCharType="end"/>
            </w:r>
          </w:ins>
        </w:p>
        <w:p w14:paraId="71A8E755" w14:textId="0231C8C9" w:rsidR="001E2045" w:rsidRDefault="001E2045">
          <w:pPr>
            <w:pStyle w:val="TOC1"/>
            <w:rPr>
              <w:ins w:id="163" w:author="Jessica Oen [2]" w:date="2017-07-13T12:15:00Z"/>
              <w:rFonts w:eastAsiaTheme="minorEastAsia"/>
              <w:noProof/>
            </w:rPr>
          </w:pPr>
          <w:ins w:id="164" w:author="Jessica Oen [2]" w:date="2017-07-13T12:15:00Z">
            <w:r w:rsidRPr="00C60C51">
              <w:rPr>
                <w:rStyle w:val="Hyperlink"/>
                <w:noProof/>
              </w:rPr>
              <w:fldChar w:fldCharType="begin"/>
            </w:r>
            <w:r w:rsidRPr="00C60C51">
              <w:rPr>
                <w:rStyle w:val="Hyperlink"/>
                <w:noProof/>
              </w:rPr>
              <w:instrText xml:space="preserve"> </w:instrText>
            </w:r>
            <w:r>
              <w:rPr>
                <w:noProof/>
              </w:rPr>
              <w:instrText>HYPERLINK \l "_Toc487711505"</w:instrText>
            </w:r>
            <w:r w:rsidRPr="00C60C51">
              <w:rPr>
                <w:rStyle w:val="Hyperlink"/>
                <w:noProof/>
              </w:rPr>
              <w:instrText xml:space="preserve"> </w:instrText>
            </w:r>
            <w:r w:rsidRPr="00C60C51">
              <w:rPr>
                <w:rStyle w:val="Hyperlink"/>
                <w:noProof/>
              </w:rPr>
              <w:fldChar w:fldCharType="separate"/>
            </w:r>
            <w:r w:rsidRPr="00C60C51">
              <w:rPr>
                <w:rStyle w:val="Hyperlink"/>
                <w:noProof/>
              </w:rPr>
              <w:t>Warranty Registration Card</w:t>
            </w:r>
            <w:r>
              <w:rPr>
                <w:noProof/>
                <w:webHidden/>
              </w:rPr>
              <w:tab/>
            </w:r>
            <w:r>
              <w:rPr>
                <w:noProof/>
                <w:webHidden/>
              </w:rPr>
              <w:fldChar w:fldCharType="begin"/>
            </w:r>
            <w:r>
              <w:rPr>
                <w:noProof/>
                <w:webHidden/>
              </w:rPr>
              <w:instrText xml:space="preserve"> PAGEREF _Toc487711505 \h </w:instrText>
            </w:r>
          </w:ins>
          <w:r>
            <w:rPr>
              <w:noProof/>
              <w:webHidden/>
            </w:rPr>
          </w:r>
          <w:r>
            <w:rPr>
              <w:noProof/>
              <w:webHidden/>
            </w:rPr>
            <w:fldChar w:fldCharType="separate"/>
          </w:r>
          <w:ins w:id="165" w:author="Jessica Oen [2]" w:date="2017-07-13T12:15:00Z">
            <w:r>
              <w:rPr>
                <w:noProof/>
                <w:webHidden/>
              </w:rPr>
              <w:t>120</w:t>
            </w:r>
            <w:r>
              <w:rPr>
                <w:noProof/>
                <w:webHidden/>
              </w:rPr>
              <w:fldChar w:fldCharType="end"/>
            </w:r>
            <w:r w:rsidRPr="00C60C51">
              <w:rPr>
                <w:rStyle w:val="Hyperlink"/>
                <w:noProof/>
              </w:rPr>
              <w:fldChar w:fldCharType="end"/>
            </w:r>
          </w:ins>
        </w:p>
        <w:p w14:paraId="250D4FE2" w14:textId="2B744DFF" w:rsidR="00916856" w:rsidDel="001E2045" w:rsidRDefault="00916856">
          <w:pPr>
            <w:pStyle w:val="TOC1"/>
            <w:rPr>
              <w:del w:id="166" w:author="Jessica Oen [2]" w:date="2017-07-13T12:15:00Z"/>
              <w:rFonts w:eastAsiaTheme="minorEastAsia"/>
              <w:noProof/>
            </w:rPr>
          </w:pPr>
          <w:del w:id="167" w:author="Jessica Oen [2]" w:date="2017-07-13T12:15:00Z">
            <w:r w:rsidRPr="001E2045" w:rsidDel="001E2045">
              <w:rPr>
                <w:rPrChange w:id="168" w:author="Jessica Oen [2]" w:date="2017-07-13T12:15:00Z">
                  <w:rPr>
                    <w:rStyle w:val="Hyperlink"/>
                    <w:noProof/>
                  </w:rPr>
                </w:rPrChange>
              </w:rPr>
              <w:delText>Introduction</w:delText>
            </w:r>
            <w:r w:rsidDel="001E2045">
              <w:rPr>
                <w:noProof/>
                <w:webHidden/>
              </w:rPr>
              <w:tab/>
            </w:r>
            <w:r w:rsidR="004B190B" w:rsidDel="001E2045">
              <w:rPr>
                <w:noProof/>
                <w:webHidden/>
              </w:rPr>
              <w:delText>1</w:delText>
            </w:r>
          </w:del>
        </w:p>
        <w:p w14:paraId="0ABE609B" w14:textId="17D2E077" w:rsidR="00916856" w:rsidDel="001E2045" w:rsidRDefault="00916856">
          <w:pPr>
            <w:pStyle w:val="TOC2"/>
            <w:tabs>
              <w:tab w:val="right" w:leader="dot" w:pos="4598"/>
            </w:tabs>
            <w:rPr>
              <w:del w:id="169" w:author="Jessica Oen [2]" w:date="2017-07-13T12:15:00Z"/>
              <w:rFonts w:eastAsiaTheme="minorEastAsia"/>
              <w:noProof/>
            </w:rPr>
          </w:pPr>
          <w:del w:id="170" w:author="Jessica Oen [2]" w:date="2017-07-13T12:15:00Z">
            <w:r w:rsidRPr="001E2045" w:rsidDel="001E2045">
              <w:rPr>
                <w:rPrChange w:id="171" w:author="Jessica Oen [2]" w:date="2017-07-13T12:15:00Z">
                  <w:rPr>
                    <w:rStyle w:val="Hyperlink"/>
                    <w:rFonts w:eastAsia="Calibri"/>
                    <w:noProof/>
                  </w:rPr>
                </w:rPrChange>
              </w:rPr>
              <w:delText xml:space="preserve"> F-750 Produce Quality Meter </w:delText>
            </w:r>
            <w:r w:rsidDel="001E2045">
              <w:rPr>
                <w:noProof/>
                <w:webHidden/>
              </w:rPr>
              <w:tab/>
            </w:r>
            <w:r w:rsidR="004B190B" w:rsidDel="001E2045">
              <w:rPr>
                <w:noProof/>
                <w:webHidden/>
              </w:rPr>
              <w:delText>3</w:delText>
            </w:r>
          </w:del>
        </w:p>
        <w:p w14:paraId="448CC312" w14:textId="301C4E52" w:rsidR="00916856" w:rsidDel="001E2045" w:rsidRDefault="00916856">
          <w:pPr>
            <w:pStyle w:val="TOC2"/>
            <w:tabs>
              <w:tab w:val="right" w:leader="dot" w:pos="4598"/>
            </w:tabs>
            <w:rPr>
              <w:del w:id="172" w:author="Jessica Oen [2]" w:date="2017-07-13T12:15:00Z"/>
              <w:rFonts w:eastAsiaTheme="minorEastAsia"/>
              <w:noProof/>
            </w:rPr>
          </w:pPr>
          <w:del w:id="173" w:author="Jessica Oen [2]" w:date="2017-07-13T12:15:00Z">
            <w:r w:rsidDel="001E2045">
              <w:rPr>
                <w:noProof/>
                <w:webHidden/>
              </w:rPr>
              <w:tab/>
            </w:r>
            <w:r w:rsidR="004B190B" w:rsidDel="001E2045">
              <w:rPr>
                <w:noProof/>
                <w:webHidden/>
              </w:rPr>
              <w:delText>3</w:delText>
            </w:r>
          </w:del>
        </w:p>
        <w:p w14:paraId="67245C2F" w14:textId="010C4304" w:rsidR="00916856" w:rsidDel="001E2045" w:rsidRDefault="00916856">
          <w:pPr>
            <w:pStyle w:val="TOC2"/>
            <w:tabs>
              <w:tab w:val="right" w:leader="dot" w:pos="4598"/>
            </w:tabs>
            <w:rPr>
              <w:del w:id="174" w:author="Jessica Oen [2]" w:date="2017-07-13T12:15:00Z"/>
              <w:rFonts w:eastAsiaTheme="minorEastAsia"/>
              <w:noProof/>
            </w:rPr>
          </w:pPr>
          <w:del w:id="175" w:author="Jessica Oen [2]" w:date="2017-07-13T12:15:00Z">
            <w:r w:rsidRPr="001E2045" w:rsidDel="001E2045">
              <w:rPr>
                <w:rPrChange w:id="176" w:author="Jessica Oen [2]" w:date="2017-07-13T12:15:00Z">
                  <w:rPr>
                    <w:rStyle w:val="Hyperlink"/>
                    <w:noProof/>
                  </w:rPr>
                </w:rPrChange>
              </w:rPr>
              <w:delText>Features</w:delText>
            </w:r>
            <w:r w:rsidDel="001E2045">
              <w:rPr>
                <w:noProof/>
                <w:webHidden/>
              </w:rPr>
              <w:tab/>
            </w:r>
            <w:r w:rsidR="004B190B" w:rsidDel="001E2045">
              <w:rPr>
                <w:noProof/>
                <w:webHidden/>
              </w:rPr>
              <w:delText>4</w:delText>
            </w:r>
          </w:del>
        </w:p>
        <w:p w14:paraId="78F15E52" w14:textId="3A11BF83" w:rsidR="00916856" w:rsidDel="001E2045" w:rsidRDefault="00916856">
          <w:pPr>
            <w:pStyle w:val="TOC2"/>
            <w:tabs>
              <w:tab w:val="right" w:leader="dot" w:pos="4598"/>
            </w:tabs>
            <w:rPr>
              <w:del w:id="177" w:author="Jessica Oen [2]" w:date="2017-07-13T12:15:00Z"/>
              <w:rFonts w:eastAsiaTheme="minorEastAsia"/>
              <w:noProof/>
            </w:rPr>
          </w:pPr>
          <w:del w:id="178" w:author="Jessica Oen [2]" w:date="2017-07-13T12:15:00Z">
            <w:r w:rsidRPr="001E2045" w:rsidDel="001E2045">
              <w:rPr>
                <w:rPrChange w:id="179" w:author="Jessica Oen [2]" w:date="2017-07-13T12:15:00Z">
                  <w:rPr>
                    <w:rStyle w:val="Hyperlink"/>
                    <w:noProof/>
                  </w:rPr>
                </w:rPrChange>
              </w:rPr>
              <w:delText>Specifications</w:delText>
            </w:r>
            <w:r w:rsidDel="001E2045">
              <w:rPr>
                <w:noProof/>
                <w:webHidden/>
              </w:rPr>
              <w:tab/>
            </w:r>
            <w:r w:rsidR="004B190B" w:rsidDel="001E2045">
              <w:rPr>
                <w:noProof/>
                <w:webHidden/>
              </w:rPr>
              <w:delText>5</w:delText>
            </w:r>
          </w:del>
        </w:p>
        <w:p w14:paraId="5EBC7B87" w14:textId="37401404" w:rsidR="00916856" w:rsidDel="001E2045" w:rsidRDefault="00916856">
          <w:pPr>
            <w:pStyle w:val="TOC2"/>
            <w:tabs>
              <w:tab w:val="right" w:leader="dot" w:pos="4598"/>
            </w:tabs>
            <w:rPr>
              <w:del w:id="180" w:author="Jessica Oen [2]" w:date="2017-07-13T12:15:00Z"/>
              <w:rFonts w:eastAsiaTheme="minorEastAsia"/>
              <w:noProof/>
            </w:rPr>
          </w:pPr>
          <w:del w:id="181" w:author="Jessica Oen [2]" w:date="2017-07-13T12:15:00Z">
            <w:r w:rsidRPr="001E2045" w:rsidDel="001E2045">
              <w:rPr>
                <w:rPrChange w:id="182" w:author="Jessica Oen [2]" w:date="2017-07-13T12:15:00Z">
                  <w:rPr>
                    <w:rStyle w:val="Hyperlink"/>
                    <w:noProof/>
                  </w:rPr>
                </w:rPrChange>
              </w:rPr>
              <w:delText>Theory of Operation</w:delText>
            </w:r>
            <w:r w:rsidDel="001E2045">
              <w:rPr>
                <w:noProof/>
                <w:webHidden/>
              </w:rPr>
              <w:tab/>
            </w:r>
            <w:r w:rsidR="004B190B" w:rsidDel="001E2045">
              <w:rPr>
                <w:noProof/>
                <w:webHidden/>
              </w:rPr>
              <w:delText>6</w:delText>
            </w:r>
          </w:del>
        </w:p>
        <w:p w14:paraId="7FDBE11A" w14:textId="16AEDE0A" w:rsidR="00916856" w:rsidDel="001E2045" w:rsidRDefault="00916856">
          <w:pPr>
            <w:pStyle w:val="TOC1"/>
            <w:rPr>
              <w:del w:id="183" w:author="Jessica Oen [2]" w:date="2017-07-13T12:15:00Z"/>
              <w:rFonts w:eastAsiaTheme="minorEastAsia"/>
              <w:noProof/>
            </w:rPr>
          </w:pPr>
          <w:del w:id="184" w:author="Jessica Oen [2]" w:date="2017-07-13T12:15:00Z">
            <w:r w:rsidRPr="001E2045" w:rsidDel="001E2045">
              <w:rPr>
                <w:rPrChange w:id="185" w:author="Jessica Oen [2]" w:date="2017-07-13T12:15:00Z">
                  <w:rPr>
                    <w:rStyle w:val="Hyperlink"/>
                    <w:noProof/>
                  </w:rPr>
                </w:rPrChange>
              </w:rPr>
              <w:delText>Operating Instructions</w:delText>
            </w:r>
            <w:r w:rsidDel="001E2045">
              <w:rPr>
                <w:noProof/>
                <w:webHidden/>
              </w:rPr>
              <w:tab/>
            </w:r>
            <w:r w:rsidR="004B190B" w:rsidDel="001E2045">
              <w:rPr>
                <w:noProof/>
                <w:webHidden/>
              </w:rPr>
              <w:delText>8</w:delText>
            </w:r>
          </w:del>
        </w:p>
        <w:p w14:paraId="31579456" w14:textId="4A83541C" w:rsidR="00916856" w:rsidDel="001E2045" w:rsidRDefault="00916856">
          <w:pPr>
            <w:pStyle w:val="TOC2"/>
            <w:tabs>
              <w:tab w:val="right" w:leader="dot" w:pos="4598"/>
            </w:tabs>
            <w:rPr>
              <w:del w:id="186" w:author="Jessica Oen [2]" w:date="2017-07-13T12:15:00Z"/>
              <w:rFonts w:eastAsiaTheme="minorEastAsia"/>
              <w:noProof/>
            </w:rPr>
          </w:pPr>
          <w:del w:id="187" w:author="Jessica Oen [2]" w:date="2017-07-13T12:15:00Z">
            <w:r w:rsidRPr="001E2045" w:rsidDel="001E2045">
              <w:rPr>
                <w:rPrChange w:id="188" w:author="Jessica Oen [2]" w:date="2017-07-13T12:15:00Z">
                  <w:rPr>
                    <w:rStyle w:val="Hyperlink"/>
                    <w:noProof/>
                  </w:rPr>
                </w:rPrChange>
              </w:rPr>
              <w:delText>Unpacking the F-750</w:delText>
            </w:r>
            <w:r w:rsidDel="001E2045">
              <w:rPr>
                <w:noProof/>
                <w:webHidden/>
              </w:rPr>
              <w:tab/>
            </w:r>
            <w:r w:rsidR="004B190B" w:rsidDel="001E2045">
              <w:rPr>
                <w:noProof/>
                <w:webHidden/>
              </w:rPr>
              <w:delText>8</w:delText>
            </w:r>
          </w:del>
        </w:p>
        <w:p w14:paraId="07E284AE" w14:textId="6AB8CF93" w:rsidR="00916856" w:rsidDel="001E2045" w:rsidRDefault="00916856">
          <w:pPr>
            <w:pStyle w:val="TOC2"/>
            <w:tabs>
              <w:tab w:val="right" w:leader="dot" w:pos="4598"/>
            </w:tabs>
            <w:rPr>
              <w:del w:id="189" w:author="Jessica Oen [2]" w:date="2017-07-13T12:15:00Z"/>
              <w:rFonts w:eastAsiaTheme="minorEastAsia"/>
              <w:noProof/>
            </w:rPr>
          </w:pPr>
          <w:del w:id="190" w:author="Jessica Oen [2]" w:date="2017-07-13T12:15:00Z">
            <w:r w:rsidRPr="001E2045" w:rsidDel="001E2045">
              <w:rPr>
                <w:rPrChange w:id="191" w:author="Jessica Oen [2]" w:date="2017-07-13T12:15:00Z">
                  <w:rPr>
                    <w:rStyle w:val="Hyperlink"/>
                    <w:noProof/>
                  </w:rPr>
                </w:rPrChange>
              </w:rPr>
              <w:delText>Loading the Battery</w:delText>
            </w:r>
            <w:r w:rsidDel="001E2045">
              <w:rPr>
                <w:noProof/>
                <w:webHidden/>
              </w:rPr>
              <w:tab/>
            </w:r>
            <w:r w:rsidR="004B190B" w:rsidDel="001E2045">
              <w:rPr>
                <w:noProof/>
                <w:webHidden/>
              </w:rPr>
              <w:delText>8</w:delText>
            </w:r>
          </w:del>
        </w:p>
        <w:p w14:paraId="1808CE19" w14:textId="12934073" w:rsidR="00916856" w:rsidDel="001E2045" w:rsidRDefault="00916856">
          <w:pPr>
            <w:pStyle w:val="TOC2"/>
            <w:tabs>
              <w:tab w:val="right" w:leader="dot" w:pos="4598"/>
            </w:tabs>
            <w:rPr>
              <w:del w:id="192" w:author="Jessica Oen [2]" w:date="2017-07-13T12:15:00Z"/>
              <w:rFonts w:eastAsiaTheme="minorEastAsia"/>
              <w:noProof/>
            </w:rPr>
          </w:pPr>
          <w:del w:id="193" w:author="Jessica Oen [2]" w:date="2017-07-13T12:15:00Z">
            <w:r w:rsidDel="001E2045">
              <w:rPr>
                <w:noProof/>
                <w:webHidden/>
              </w:rPr>
              <w:tab/>
            </w:r>
            <w:r w:rsidR="004B190B" w:rsidDel="001E2045">
              <w:rPr>
                <w:noProof/>
                <w:webHidden/>
              </w:rPr>
              <w:delText>9</w:delText>
            </w:r>
          </w:del>
        </w:p>
        <w:p w14:paraId="24D7421E" w14:textId="63F36A21" w:rsidR="00916856" w:rsidDel="001E2045" w:rsidRDefault="00916856">
          <w:pPr>
            <w:pStyle w:val="TOC2"/>
            <w:tabs>
              <w:tab w:val="right" w:leader="dot" w:pos="4598"/>
            </w:tabs>
            <w:rPr>
              <w:del w:id="194" w:author="Jessica Oen [2]" w:date="2017-07-13T12:15:00Z"/>
              <w:rFonts w:eastAsiaTheme="minorEastAsia"/>
              <w:noProof/>
            </w:rPr>
          </w:pPr>
          <w:del w:id="195" w:author="Jessica Oen [2]" w:date="2017-07-13T12:15:00Z">
            <w:r w:rsidRPr="001E2045" w:rsidDel="001E2045">
              <w:rPr>
                <w:rPrChange w:id="196" w:author="Jessica Oen [2]" w:date="2017-07-13T12:15:00Z">
                  <w:rPr>
                    <w:rStyle w:val="Hyperlink"/>
                    <w:noProof/>
                  </w:rPr>
                </w:rPrChange>
              </w:rPr>
              <w:delText>Basic Operation</w:delText>
            </w:r>
            <w:r w:rsidDel="001E2045">
              <w:rPr>
                <w:noProof/>
                <w:webHidden/>
              </w:rPr>
              <w:tab/>
            </w:r>
            <w:r w:rsidR="004B190B" w:rsidDel="001E2045">
              <w:rPr>
                <w:noProof/>
                <w:webHidden/>
              </w:rPr>
              <w:delText>10</w:delText>
            </w:r>
          </w:del>
        </w:p>
        <w:p w14:paraId="711032BE" w14:textId="7AA7603B" w:rsidR="00916856" w:rsidDel="001E2045" w:rsidRDefault="00916856">
          <w:pPr>
            <w:pStyle w:val="TOC2"/>
            <w:tabs>
              <w:tab w:val="right" w:leader="dot" w:pos="4598"/>
            </w:tabs>
            <w:rPr>
              <w:del w:id="197" w:author="Jessica Oen [2]" w:date="2017-07-13T12:15:00Z"/>
              <w:rFonts w:eastAsiaTheme="minorEastAsia"/>
              <w:noProof/>
            </w:rPr>
          </w:pPr>
          <w:del w:id="198" w:author="Jessica Oen [2]" w:date="2017-07-13T12:15:00Z">
            <w:r w:rsidRPr="001E2045" w:rsidDel="001E2045">
              <w:rPr>
                <w:rPrChange w:id="199" w:author="Jessica Oen [2]" w:date="2017-07-13T12:15:00Z">
                  <w:rPr>
                    <w:rStyle w:val="Hyperlink"/>
                    <w:noProof/>
                  </w:rPr>
                </w:rPrChange>
              </w:rPr>
              <w:lastRenderedPageBreak/>
              <w:delText>Navigating Menus</w:delText>
            </w:r>
            <w:r w:rsidDel="001E2045">
              <w:rPr>
                <w:noProof/>
                <w:webHidden/>
              </w:rPr>
              <w:tab/>
            </w:r>
            <w:r w:rsidR="004B190B" w:rsidDel="001E2045">
              <w:rPr>
                <w:noProof/>
                <w:webHidden/>
              </w:rPr>
              <w:delText>12</w:delText>
            </w:r>
          </w:del>
        </w:p>
        <w:p w14:paraId="1577858F" w14:textId="33AAB662" w:rsidR="00916856" w:rsidDel="001E2045" w:rsidRDefault="00916856">
          <w:pPr>
            <w:pStyle w:val="TOC3"/>
            <w:rPr>
              <w:del w:id="200" w:author="Jessica Oen [2]" w:date="2017-07-13T12:15:00Z"/>
              <w:rFonts w:eastAsiaTheme="minorEastAsia"/>
              <w:noProof/>
            </w:rPr>
          </w:pPr>
          <w:del w:id="201" w:author="Jessica Oen [2]" w:date="2017-07-13T12:15:00Z">
            <w:r w:rsidRPr="001E2045" w:rsidDel="001E2045">
              <w:rPr>
                <w:rPrChange w:id="202" w:author="Jessica Oen [2]" w:date="2017-07-13T12:15:00Z">
                  <w:rPr>
                    <w:rStyle w:val="Hyperlink"/>
                    <w:noProof/>
                  </w:rPr>
                </w:rPrChange>
              </w:rPr>
              <w:delText>Menu Map</w:delText>
            </w:r>
            <w:r w:rsidDel="001E2045">
              <w:rPr>
                <w:noProof/>
                <w:webHidden/>
              </w:rPr>
              <w:tab/>
            </w:r>
            <w:r w:rsidR="004B190B" w:rsidDel="001E2045">
              <w:rPr>
                <w:noProof/>
                <w:webHidden/>
              </w:rPr>
              <w:delText>13</w:delText>
            </w:r>
          </w:del>
        </w:p>
        <w:p w14:paraId="254B6D08" w14:textId="760BAAA7" w:rsidR="00916856" w:rsidDel="001E2045" w:rsidRDefault="00916856">
          <w:pPr>
            <w:pStyle w:val="TOC3"/>
            <w:rPr>
              <w:del w:id="203" w:author="Jessica Oen [2]" w:date="2017-07-13T12:15:00Z"/>
              <w:rFonts w:eastAsiaTheme="minorEastAsia"/>
              <w:noProof/>
            </w:rPr>
          </w:pPr>
          <w:del w:id="204" w:author="Jessica Oen [2]" w:date="2017-07-13T12:15:00Z">
            <w:r w:rsidRPr="001E2045" w:rsidDel="001E2045">
              <w:rPr>
                <w:rPrChange w:id="205" w:author="Jessica Oen [2]" w:date="2017-07-13T12:15:00Z">
                  <w:rPr>
                    <w:rStyle w:val="Hyperlink"/>
                    <w:noProof/>
                  </w:rPr>
                </w:rPrChange>
              </w:rPr>
              <w:delText>Select Model</w:delText>
            </w:r>
            <w:r w:rsidDel="001E2045">
              <w:rPr>
                <w:noProof/>
                <w:webHidden/>
              </w:rPr>
              <w:tab/>
            </w:r>
            <w:r w:rsidR="004B190B" w:rsidDel="001E2045">
              <w:rPr>
                <w:noProof/>
                <w:webHidden/>
              </w:rPr>
              <w:delText>14</w:delText>
            </w:r>
          </w:del>
        </w:p>
        <w:p w14:paraId="59A29A94" w14:textId="2DBD3282" w:rsidR="00916856" w:rsidDel="001E2045" w:rsidRDefault="00916856">
          <w:pPr>
            <w:pStyle w:val="TOC3"/>
            <w:rPr>
              <w:del w:id="206" w:author="Jessica Oen [2]" w:date="2017-07-13T12:15:00Z"/>
              <w:rFonts w:eastAsiaTheme="minorEastAsia"/>
              <w:noProof/>
            </w:rPr>
          </w:pPr>
          <w:del w:id="207" w:author="Jessica Oen [2]" w:date="2017-07-13T12:15:00Z">
            <w:r w:rsidRPr="001E2045" w:rsidDel="001E2045">
              <w:rPr>
                <w:rPrChange w:id="208" w:author="Jessica Oen [2]" w:date="2017-07-13T12:15:00Z">
                  <w:rPr>
                    <w:rStyle w:val="Hyperlink"/>
                    <w:noProof/>
                  </w:rPr>
                </w:rPrChange>
              </w:rPr>
              <w:delText>Browse Measurements</w:delText>
            </w:r>
            <w:r w:rsidDel="001E2045">
              <w:rPr>
                <w:noProof/>
                <w:webHidden/>
              </w:rPr>
              <w:tab/>
            </w:r>
            <w:r w:rsidR="004B190B" w:rsidDel="001E2045">
              <w:rPr>
                <w:noProof/>
                <w:webHidden/>
              </w:rPr>
              <w:delText>15</w:delText>
            </w:r>
          </w:del>
        </w:p>
        <w:p w14:paraId="4E111554" w14:textId="42402699" w:rsidR="00916856" w:rsidDel="001E2045" w:rsidRDefault="00916856">
          <w:pPr>
            <w:pStyle w:val="TOC3"/>
            <w:rPr>
              <w:del w:id="209" w:author="Jessica Oen [2]" w:date="2017-07-13T12:15:00Z"/>
              <w:rFonts w:eastAsiaTheme="minorEastAsia"/>
              <w:noProof/>
            </w:rPr>
          </w:pPr>
          <w:del w:id="210" w:author="Jessica Oen [2]" w:date="2017-07-13T12:15:00Z">
            <w:r w:rsidRPr="001E2045" w:rsidDel="001E2045">
              <w:rPr>
                <w:rPrChange w:id="211" w:author="Jessica Oen [2]" w:date="2017-07-13T12:15:00Z">
                  <w:rPr>
                    <w:rStyle w:val="Hyperlink"/>
                    <w:noProof/>
                  </w:rPr>
                </w:rPrChange>
              </w:rPr>
              <w:delText>Setup Instrument</w:delText>
            </w:r>
            <w:r w:rsidDel="001E2045">
              <w:rPr>
                <w:noProof/>
                <w:webHidden/>
              </w:rPr>
              <w:tab/>
            </w:r>
            <w:r w:rsidR="004B190B" w:rsidDel="001E2045">
              <w:rPr>
                <w:noProof/>
                <w:webHidden/>
              </w:rPr>
              <w:delText>16</w:delText>
            </w:r>
          </w:del>
        </w:p>
        <w:p w14:paraId="006C1122" w14:textId="680DA4A6" w:rsidR="00916856" w:rsidDel="001E2045" w:rsidRDefault="00916856">
          <w:pPr>
            <w:pStyle w:val="TOC2"/>
            <w:tabs>
              <w:tab w:val="right" w:leader="dot" w:pos="4598"/>
            </w:tabs>
            <w:rPr>
              <w:del w:id="212" w:author="Jessica Oen [2]" w:date="2017-07-13T12:15:00Z"/>
              <w:rFonts w:eastAsiaTheme="minorEastAsia"/>
              <w:noProof/>
            </w:rPr>
          </w:pPr>
          <w:del w:id="213" w:author="Jessica Oen [2]" w:date="2017-07-13T12:15:00Z">
            <w:r w:rsidRPr="001E2045" w:rsidDel="001E2045">
              <w:rPr>
                <w:rPrChange w:id="214" w:author="Jessica Oen [2]" w:date="2017-07-13T12:15:00Z">
                  <w:rPr>
                    <w:rStyle w:val="Hyperlink"/>
                    <w:noProof/>
                  </w:rPr>
                </w:rPrChange>
              </w:rPr>
              <w:delText>Warnings</w:delText>
            </w:r>
            <w:r w:rsidDel="001E2045">
              <w:rPr>
                <w:noProof/>
                <w:webHidden/>
              </w:rPr>
              <w:tab/>
            </w:r>
            <w:r w:rsidR="004B190B" w:rsidDel="001E2045">
              <w:rPr>
                <w:noProof/>
                <w:webHidden/>
              </w:rPr>
              <w:delText>22</w:delText>
            </w:r>
          </w:del>
        </w:p>
        <w:p w14:paraId="4CDA021E" w14:textId="0E50F494" w:rsidR="00916856" w:rsidDel="001E2045" w:rsidRDefault="00916856">
          <w:pPr>
            <w:pStyle w:val="TOC2"/>
            <w:tabs>
              <w:tab w:val="right" w:leader="dot" w:pos="4598"/>
            </w:tabs>
            <w:rPr>
              <w:del w:id="215" w:author="Jessica Oen [2]" w:date="2017-07-13T12:15:00Z"/>
              <w:rFonts w:eastAsiaTheme="minorEastAsia"/>
              <w:noProof/>
            </w:rPr>
          </w:pPr>
          <w:del w:id="216" w:author="Jessica Oen [2]" w:date="2017-07-13T12:15:00Z">
            <w:r w:rsidRPr="001E2045" w:rsidDel="001E2045">
              <w:rPr>
                <w:rPrChange w:id="217" w:author="Jessica Oen [2]" w:date="2017-07-13T12:15:00Z">
                  <w:rPr>
                    <w:rStyle w:val="Hyperlink"/>
                    <w:noProof/>
                  </w:rPr>
                </w:rPrChange>
              </w:rPr>
              <w:delText>F-750 Data</w:delText>
            </w:r>
            <w:r w:rsidDel="001E2045">
              <w:rPr>
                <w:noProof/>
                <w:webHidden/>
              </w:rPr>
              <w:tab/>
            </w:r>
            <w:r w:rsidR="004B190B" w:rsidDel="001E2045">
              <w:rPr>
                <w:noProof/>
                <w:webHidden/>
              </w:rPr>
              <w:delText>23</w:delText>
            </w:r>
          </w:del>
        </w:p>
        <w:p w14:paraId="62901EA7" w14:textId="204A51D8" w:rsidR="00916856" w:rsidDel="001E2045" w:rsidRDefault="00916856">
          <w:pPr>
            <w:pStyle w:val="TOC2"/>
            <w:tabs>
              <w:tab w:val="right" w:leader="dot" w:pos="4598"/>
            </w:tabs>
            <w:rPr>
              <w:del w:id="218" w:author="Jessica Oen [2]" w:date="2017-07-13T12:15:00Z"/>
              <w:rFonts w:eastAsiaTheme="minorEastAsia"/>
              <w:noProof/>
            </w:rPr>
          </w:pPr>
          <w:del w:id="219" w:author="Jessica Oen [2]" w:date="2017-07-13T12:15:00Z">
            <w:r w:rsidRPr="001E2045" w:rsidDel="001E2045">
              <w:rPr>
                <w:rPrChange w:id="220" w:author="Jessica Oen [2]" w:date="2017-07-13T12:15:00Z">
                  <w:rPr>
                    <w:rStyle w:val="Hyperlink"/>
                    <w:noProof/>
                  </w:rPr>
                </w:rPrChange>
              </w:rPr>
              <w:delText>WiFi SD Card Instructions</w:delText>
            </w:r>
            <w:r w:rsidDel="001E2045">
              <w:rPr>
                <w:noProof/>
                <w:webHidden/>
              </w:rPr>
              <w:tab/>
            </w:r>
            <w:r w:rsidR="004B190B" w:rsidDel="001E2045">
              <w:rPr>
                <w:noProof/>
                <w:webHidden/>
              </w:rPr>
              <w:delText>25</w:delText>
            </w:r>
          </w:del>
        </w:p>
        <w:p w14:paraId="4DF4C53C" w14:textId="097A2DEA" w:rsidR="00916856" w:rsidDel="001E2045" w:rsidRDefault="00916856">
          <w:pPr>
            <w:pStyle w:val="TOC1"/>
            <w:rPr>
              <w:del w:id="221" w:author="Jessica Oen [2]" w:date="2017-07-13T12:15:00Z"/>
              <w:rFonts w:eastAsiaTheme="minorEastAsia"/>
              <w:noProof/>
            </w:rPr>
          </w:pPr>
          <w:del w:id="222" w:author="Jessica Oen [2]" w:date="2017-07-13T12:15:00Z">
            <w:r w:rsidRPr="001E2045" w:rsidDel="001E2045">
              <w:rPr>
                <w:rPrChange w:id="223" w:author="Jessica Oen [2]" w:date="2017-07-13T12:15:00Z">
                  <w:rPr>
                    <w:rStyle w:val="Hyperlink"/>
                    <w:noProof/>
                  </w:rPr>
                </w:rPrChange>
              </w:rPr>
              <w:delText>Instructions for Creating a Model</w:delText>
            </w:r>
            <w:r w:rsidDel="001E2045">
              <w:rPr>
                <w:noProof/>
                <w:webHidden/>
              </w:rPr>
              <w:tab/>
            </w:r>
            <w:r w:rsidR="004B190B" w:rsidDel="001E2045">
              <w:rPr>
                <w:noProof/>
                <w:webHidden/>
              </w:rPr>
              <w:delText>29</w:delText>
            </w:r>
          </w:del>
        </w:p>
        <w:p w14:paraId="423F5D19" w14:textId="4BBE965D" w:rsidR="00916856" w:rsidDel="001E2045" w:rsidRDefault="00916856">
          <w:pPr>
            <w:pStyle w:val="TOC2"/>
            <w:tabs>
              <w:tab w:val="right" w:leader="dot" w:pos="4598"/>
            </w:tabs>
            <w:rPr>
              <w:del w:id="224" w:author="Jessica Oen [2]" w:date="2017-07-13T12:15:00Z"/>
              <w:rFonts w:eastAsiaTheme="minorEastAsia"/>
              <w:noProof/>
            </w:rPr>
          </w:pPr>
          <w:del w:id="225" w:author="Jessica Oen [2]" w:date="2017-07-13T12:15:00Z">
            <w:r w:rsidRPr="001E2045" w:rsidDel="001E2045">
              <w:rPr>
                <w:rPrChange w:id="226" w:author="Jessica Oen [2]" w:date="2017-07-13T12:15:00Z">
                  <w:rPr>
                    <w:rStyle w:val="Hyperlink"/>
                    <w:noProof/>
                  </w:rPr>
                </w:rPrChange>
              </w:rPr>
              <w:delText>Step 1: Creating a Training Set</w:delText>
            </w:r>
            <w:r w:rsidDel="001E2045">
              <w:rPr>
                <w:noProof/>
                <w:webHidden/>
              </w:rPr>
              <w:tab/>
            </w:r>
            <w:r w:rsidR="004B190B" w:rsidDel="001E2045">
              <w:rPr>
                <w:noProof/>
                <w:webHidden/>
              </w:rPr>
              <w:delText>29</w:delText>
            </w:r>
          </w:del>
        </w:p>
        <w:p w14:paraId="13E35ACE" w14:textId="43A69AEB" w:rsidR="00916856" w:rsidDel="001E2045" w:rsidRDefault="00916856">
          <w:pPr>
            <w:pStyle w:val="TOC2"/>
            <w:tabs>
              <w:tab w:val="right" w:leader="dot" w:pos="4598"/>
            </w:tabs>
            <w:rPr>
              <w:del w:id="227" w:author="Jessica Oen [2]" w:date="2017-07-13T12:15:00Z"/>
              <w:rFonts w:eastAsiaTheme="minorEastAsia"/>
              <w:noProof/>
            </w:rPr>
          </w:pPr>
          <w:del w:id="228" w:author="Jessica Oen [2]" w:date="2017-07-13T12:15:00Z">
            <w:r w:rsidRPr="001E2045" w:rsidDel="001E2045">
              <w:rPr>
                <w:rPrChange w:id="229" w:author="Jessica Oen [2]" w:date="2017-07-13T12:15:00Z">
                  <w:rPr>
                    <w:rStyle w:val="Hyperlink"/>
                    <w:noProof/>
                  </w:rPr>
                </w:rPrChange>
              </w:rPr>
              <w:delText>Step 2: Collecting Reference Values</w:delText>
            </w:r>
            <w:r w:rsidDel="001E2045">
              <w:rPr>
                <w:noProof/>
                <w:webHidden/>
              </w:rPr>
              <w:tab/>
            </w:r>
            <w:r w:rsidR="004B190B" w:rsidDel="001E2045">
              <w:rPr>
                <w:noProof/>
                <w:webHidden/>
              </w:rPr>
              <w:delText>36</w:delText>
            </w:r>
          </w:del>
        </w:p>
        <w:p w14:paraId="141F58B2" w14:textId="51AED367" w:rsidR="00916856" w:rsidDel="001E2045" w:rsidRDefault="00916856">
          <w:pPr>
            <w:pStyle w:val="TOC2"/>
            <w:tabs>
              <w:tab w:val="right" w:leader="dot" w:pos="4598"/>
            </w:tabs>
            <w:rPr>
              <w:del w:id="230" w:author="Jessica Oen [2]" w:date="2017-07-13T12:15:00Z"/>
              <w:rFonts w:eastAsiaTheme="minorEastAsia"/>
              <w:noProof/>
            </w:rPr>
          </w:pPr>
          <w:del w:id="231" w:author="Jessica Oen [2]" w:date="2017-07-13T12:15:00Z">
            <w:r w:rsidRPr="001E2045" w:rsidDel="001E2045">
              <w:rPr>
                <w:rPrChange w:id="232" w:author="Jessica Oen [2]" w:date="2017-07-13T12:15:00Z">
                  <w:rPr>
                    <w:rStyle w:val="Hyperlink"/>
                    <w:noProof/>
                  </w:rPr>
                </w:rPrChange>
              </w:rPr>
              <w:delText>Step 3: Importing a Training Set and Reference Values into Model Builder</w:delText>
            </w:r>
            <w:r w:rsidDel="001E2045">
              <w:rPr>
                <w:noProof/>
                <w:webHidden/>
              </w:rPr>
              <w:tab/>
            </w:r>
            <w:r w:rsidR="004B190B" w:rsidDel="001E2045">
              <w:rPr>
                <w:noProof/>
                <w:webHidden/>
              </w:rPr>
              <w:delText>37</w:delText>
            </w:r>
          </w:del>
        </w:p>
        <w:p w14:paraId="119A5F90" w14:textId="7B60C404" w:rsidR="00916856" w:rsidDel="001E2045" w:rsidRDefault="00916856">
          <w:pPr>
            <w:pStyle w:val="TOC2"/>
            <w:tabs>
              <w:tab w:val="right" w:leader="dot" w:pos="4598"/>
            </w:tabs>
            <w:rPr>
              <w:del w:id="233" w:author="Jessica Oen [2]" w:date="2017-07-13T12:15:00Z"/>
              <w:rFonts w:eastAsiaTheme="minorEastAsia"/>
              <w:noProof/>
            </w:rPr>
          </w:pPr>
          <w:del w:id="234" w:author="Jessica Oen [2]" w:date="2017-07-13T12:15:00Z">
            <w:r w:rsidRPr="001E2045" w:rsidDel="001E2045">
              <w:rPr>
                <w:rPrChange w:id="235" w:author="Jessica Oen [2]" w:date="2017-07-13T12:15:00Z">
                  <w:rPr>
                    <w:rStyle w:val="Hyperlink"/>
                    <w:noProof/>
                  </w:rPr>
                </w:rPrChange>
              </w:rPr>
              <w:delText>Step 4: Creating a Model</w:delText>
            </w:r>
            <w:r w:rsidDel="001E2045">
              <w:rPr>
                <w:noProof/>
                <w:webHidden/>
              </w:rPr>
              <w:tab/>
            </w:r>
            <w:r w:rsidR="004B190B" w:rsidDel="001E2045">
              <w:rPr>
                <w:noProof/>
                <w:webHidden/>
              </w:rPr>
              <w:delText>41</w:delText>
            </w:r>
          </w:del>
        </w:p>
        <w:p w14:paraId="6A50C1F2" w14:textId="78E9C7BF" w:rsidR="00916856" w:rsidDel="001E2045" w:rsidRDefault="00916856">
          <w:pPr>
            <w:pStyle w:val="TOC2"/>
            <w:tabs>
              <w:tab w:val="right" w:leader="dot" w:pos="4598"/>
            </w:tabs>
            <w:rPr>
              <w:del w:id="236" w:author="Jessica Oen [2]" w:date="2017-07-13T12:15:00Z"/>
              <w:rFonts w:eastAsiaTheme="minorEastAsia"/>
              <w:noProof/>
            </w:rPr>
          </w:pPr>
          <w:del w:id="237" w:author="Jessica Oen [2]" w:date="2017-07-13T12:15:00Z">
            <w:r w:rsidRPr="001E2045" w:rsidDel="001E2045">
              <w:rPr>
                <w:rPrChange w:id="238" w:author="Jessica Oen [2]" w:date="2017-07-13T12:15:00Z">
                  <w:rPr>
                    <w:rStyle w:val="Hyperlink"/>
                    <w:noProof/>
                  </w:rPr>
                </w:rPrChange>
              </w:rPr>
              <w:delText>Step 5: Saving a Model to F-750</w:delText>
            </w:r>
            <w:r w:rsidDel="001E2045">
              <w:rPr>
                <w:noProof/>
                <w:webHidden/>
              </w:rPr>
              <w:tab/>
            </w:r>
            <w:r w:rsidR="004B190B" w:rsidDel="001E2045">
              <w:rPr>
                <w:noProof/>
                <w:webHidden/>
              </w:rPr>
              <w:delText>53</w:delText>
            </w:r>
          </w:del>
        </w:p>
        <w:p w14:paraId="372D4851" w14:textId="40593753" w:rsidR="00916856" w:rsidDel="001E2045" w:rsidRDefault="00916856">
          <w:pPr>
            <w:pStyle w:val="TOC2"/>
            <w:tabs>
              <w:tab w:val="right" w:leader="dot" w:pos="4598"/>
            </w:tabs>
            <w:rPr>
              <w:del w:id="239" w:author="Jessica Oen [2]" w:date="2017-07-13T12:15:00Z"/>
              <w:rFonts w:eastAsiaTheme="minorEastAsia"/>
              <w:noProof/>
            </w:rPr>
          </w:pPr>
          <w:del w:id="240" w:author="Jessica Oen [2]" w:date="2017-07-13T12:15:00Z">
            <w:r w:rsidRPr="001E2045" w:rsidDel="001E2045">
              <w:rPr>
                <w:rPrChange w:id="241" w:author="Jessica Oen [2]" w:date="2017-07-13T12:15:00Z">
                  <w:rPr>
                    <w:rStyle w:val="Hyperlink"/>
                    <w:noProof/>
                  </w:rPr>
                </w:rPrChange>
              </w:rPr>
              <w:delText>Step 6: Validating the Model</w:delText>
            </w:r>
            <w:r w:rsidDel="001E2045">
              <w:rPr>
                <w:noProof/>
                <w:webHidden/>
              </w:rPr>
              <w:tab/>
            </w:r>
            <w:r w:rsidR="004B190B" w:rsidDel="001E2045">
              <w:rPr>
                <w:noProof/>
                <w:webHidden/>
              </w:rPr>
              <w:delText>53</w:delText>
            </w:r>
          </w:del>
        </w:p>
        <w:p w14:paraId="5F3C1860" w14:textId="486ACA08" w:rsidR="00916856" w:rsidDel="001E2045" w:rsidRDefault="00916856">
          <w:pPr>
            <w:pStyle w:val="TOC2"/>
            <w:tabs>
              <w:tab w:val="right" w:leader="dot" w:pos="4598"/>
            </w:tabs>
            <w:rPr>
              <w:del w:id="242" w:author="Jessica Oen [2]" w:date="2017-07-13T12:15:00Z"/>
              <w:rFonts w:eastAsiaTheme="minorEastAsia"/>
              <w:noProof/>
            </w:rPr>
          </w:pPr>
          <w:del w:id="243" w:author="Jessica Oen [2]" w:date="2017-07-13T12:15:00Z">
            <w:r w:rsidRPr="001E2045" w:rsidDel="001E2045">
              <w:rPr>
                <w:rPrChange w:id="244" w:author="Jessica Oen [2]" w:date="2017-07-13T12:15:00Z">
                  <w:rPr>
                    <w:rStyle w:val="Hyperlink"/>
                    <w:noProof/>
                  </w:rPr>
                </w:rPrChange>
              </w:rPr>
              <w:delText>Additional Instructions:</w:delText>
            </w:r>
            <w:r w:rsidDel="001E2045">
              <w:rPr>
                <w:noProof/>
                <w:webHidden/>
              </w:rPr>
              <w:tab/>
            </w:r>
            <w:r w:rsidR="004B190B" w:rsidDel="001E2045">
              <w:rPr>
                <w:noProof/>
                <w:webHidden/>
              </w:rPr>
              <w:delText>55</w:delText>
            </w:r>
          </w:del>
        </w:p>
        <w:p w14:paraId="1F80099F" w14:textId="02BE5C90" w:rsidR="00916856" w:rsidDel="001E2045" w:rsidRDefault="00916856">
          <w:pPr>
            <w:pStyle w:val="TOC3"/>
            <w:rPr>
              <w:del w:id="245" w:author="Jessica Oen [2]" w:date="2017-07-13T12:15:00Z"/>
              <w:rFonts w:eastAsiaTheme="minorEastAsia"/>
              <w:noProof/>
            </w:rPr>
          </w:pPr>
          <w:del w:id="246" w:author="Jessica Oen [2]" w:date="2017-07-13T12:15:00Z">
            <w:r w:rsidRPr="001E2045" w:rsidDel="001E2045">
              <w:rPr>
                <w:rPrChange w:id="247" w:author="Jessica Oen [2]" w:date="2017-07-13T12:15:00Z">
                  <w:rPr>
                    <w:rStyle w:val="Hyperlink"/>
                    <w:noProof/>
                  </w:rPr>
                </w:rPrChange>
              </w:rPr>
              <w:delText>Exporting Data from Model Builder</w:delText>
            </w:r>
            <w:r w:rsidDel="001E2045">
              <w:rPr>
                <w:noProof/>
                <w:webHidden/>
              </w:rPr>
              <w:tab/>
            </w:r>
            <w:r w:rsidR="004B190B" w:rsidDel="001E2045">
              <w:rPr>
                <w:noProof/>
                <w:webHidden/>
              </w:rPr>
              <w:delText>55</w:delText>
            </w:r>
          </w:del>
        </w:p>
        <w:p w14:paraId="0DFDDE13" w14:textId="2A42E684" w:rsidR="00916856" w:rsidDel="001E2045" w:rsidRDefault="00916856">
          <w:pPr>
            <w:pStyle w:val="TOC3"/>
            <w:rPr>
              <w:del w:id="248" w:author="Jessica Oen [2]" w:date="2017-07-13T12:15:00Z"/>
              <w:rFonts w:eastAsiaTheme="minorEastAsia"/>
              <w:noProof/>
            </w:rPr>
          </w:pPr>
          <w:del w:id="249" w:author="Jessica Oen [2]" w:date="2017-07-13T12:15:00Z">
            <w:r w:rsidRPr="001E2045" w:rsidDel="001E2045">
              <w:rPr>
                <w:rPrChange w:id="250" w:author="Jessica Oen [2]" w:date="2017-07-13T12:15:00Z">
                  <w:rPr>
                    <w:rStyle w:val="Hyperlink"/>
                    <w:noProof/>
                  </w:rPr>
                </w:rPrChange>
              </w:rPr>
              <w:delText>Merging Training Sets in Model Builder</w:delText>
            </w:r>
            <w:r w:rsidDel="001E2045">
              <w:rPr>
                <w:noProof/>
                <w:webHidden/>
              </w:rPr>
              <w:tab/>
            </w:r>
            <w:r w:rsidR="004B190B" w:rsidDel="001E2045">
              <w:rPr>
                <w:noProof/>
                <w:webHidden/>
              </w:rPr>
              <w:delText>56</w:delText>
            </w:r>
          </w:del>
        </w:p>
        <w:p w14:paraId="5F3D330D" w14:textId="736832AF" w:rsidR="00916856" w:rsidDel="001E2045" w:rsidRDefault="00916856">
          <w:pPr>
            <w:pStyle w:val="TOC3"/>
            <w:rPr>
              <w:del w:id="251" w:author="Jessica Oen [2]" w:date="2017-07-13T12:15:00Z"/>
              <w:rFonts w:eastAsiaTheme="minorEastAsia"/>
              <w:noProof/>
            </w:rPr>
          </w:pPr>
          <w:del w:id="252" w:author="Jessica Oen [2]" w:date="2017-07-13T12:15:00Z">
            <w:r w:rsidRPr="001E2045" w:rsidDel="001E2045">
              <w:rPr>
                <w:rPrChange w:id="253" w:author="Jessica Oen [2]" w:date="2017-07-13T12:15:00Z">
                  <w:rPr>
                    <w:rStyle w:val="Hyperlink"/>
                    <w:noProof/>
                  </w:rPr>
                </w:rPrChange>
              </w:rPr>
              <w:delText>Alternate Method for Training Set Creation: Manual Data Collection and Entry</w:delText>
            </w:r>
            <w:r w:rsidDel="001E2045">
              <w:rPr>
                <w:noProof/>
                <w:webHidden/>
              </w:rPr>
              <w:tab/>
            </w:r>
            <w:r w:rsidR="004B190B" w:rsidDel="001E2045">
              <w:rPr>
                <w:noProof/>
                <w:webHidden/>
              </w:rPr>
              <w:delText>58</w:delText>
            </w:r>
          </w:del>
        </w:p>
        <w:p w14:paraId="49DC63BF" w14:textId="534A8630" w:rsidR="00916856" w:rsidDel="001E2045" w:rsidRDefault="00916856">
          <w:pPr>
            <w:pStyle w:val="TOC3"/>
            <w:rPr>
              <w:del w:id="254" w:author="Jessica Oen [2]" w:date="2017-07-13T12:15:00Z"/>
              <w:rFonts w:eastAsiaTheme="minorEastAsia"/>
              <w:noProof/>
            </w:rPr>
          </w:pPr>
          <w:del w:id="255" w:author="Jessica Oen [2]" w:date="2017-07-13T12:15:00Z">
            <w:r w:rsidRPr="001E2045" w:rsidDel="001E2045">
              <w:rPr>
                <w:rPrChange w:id="256" w:author="Jessica Oen [2]" w:date="2017-07-13T12:15:00Z">
                  <w:rPr>
                    <w:rStyle w:val="Hyperlink"/>
                    <w:noProof/>
                  </w:rPr>
                </w:rPrChange>
              </w:rPr>
              <w:delText>Building a Model to Measure Two Traits</w:delText>
            </w:r>
            <w:r w:rsidDel="001E2045">
              <w:rPr>
                <w:noProof/>
                <w:webHidden/>
              </w:rPr>
              <w:tab/>
            </w:r>
            <w:r w:rsidR="004B190B" w:rsidDel="001E2045">
              <w:rPr>
                <w:noProof/>
                <w:webHidden/>
              </w:rPr>
              <w:delText>64</w:delText>
            </w:r>
          </w:del>
        </w:p>
        <w:p w14:paraId="26EB710D" w14:textId="237FFF59" w:rsidR="00916856" w:rsidDel="001E2045" w:rsidRDefault="00916856">
          <w:pPr>
            <w:pStyle w:val="TOC3"/>
            <w:rPr>
              <w:del w:id="257" w:author="Jessica Oen [2]" w:date="2017-07-13T12:15:00Z"/>
              <w:rFonts w:eastAsiaTheme="minorEastAsia"/>
              <w:noProof/>
            </w:rPr>
          </w:pPr>
          <w:del w:id="258" w:author="Jessica Oen [2]" w:date="2017-07-13T12:15:00Z">
            <w:r w:rsidRPr="001E2045" w:rsidDel="001E2045">
              <w:rPr>
                <w:rPrChange w:id="259" w:author="Jessica Oen [2]" w:date="2017-07-13T12:15:00Z">
                  <w:rPr>
                    <w:rStyle w:val="Hyperlink"/>
                    <w:noProof/>
                  </w:rPr>
                </w:rPrChange>
              </w:rPr>
              <w:delText>Using the Small Fruit Adaptor Accessories</w:delText>
            </w:r>
            <w:r w:rsidDel="001E2045">
              <w:rPr>
                <w:noProof/>
                <w:webHidden/>
              </w:rPr>
              <w:tab/>
            </w:r>
            <w:r w:rsidR="004B190B" w:rsidDel="001E2045">
              <w:rPr>
                <w:noProof/>
                <w:webHidden/>
              </w:rPr>
              <w:delText>66</w:delText>
            </w:r>
          </w:del>
        </w:p>
        <w:p w14:paraId="315CD152" w14:textId="6B9CC5DC" w:rsidR="00916856" w:rsidDel="001E2045" w:rsidRDefault="00916856">
          <w:pPr>
            <w:pStyle w:val="TOC2"/>
            <w:tabs>
              <w:tab w:val="right" w:leader="dot" w:pos="4598"/>
            </w:tabs>
            <w:rPr>
              <w:del w:id="260" w:author="Jessica Oen [2]" w:date="2017-07-13T12:15:00Z"/>
              <w:rFonts w:eastAsiaTheme="minorEastAsia"/>
              <w:noProof/>
            </w:rPr>
          </w:pPr>
          <w:del w:id="261" w:author="Jessica Oen [2]" w:date="2017-07-13T12:15:00Z">
            <w:r w:rsidRPr="001E2045" w:rsidDel="001E2045">
              <w:rPr>
                <w:rPrChange w:id="262" w:author="Jessica Oen [2]" w:date="2017-07-13T12:15:00Z">
                  <w:rPr>
                    <w:rStyle w:val="Hyperlink"/>
                    <w:noProof/>
                  </w:rPr>
                </w:rPrChange>
              </w:rPr>
              <w:lastRenderedPageBreak/>
              <w:delText>Cleaning and Maintenance</w:delText>
            </w:r>
            <w:r w:rsidDel="001E2045">
              <w:rPr>
                <w:noProof/>
                <w:webHidden/>
              </w:rPr>
              <w:tab/>
            </w:r>
            <w:r w:rsidR="004B190B" w:rsidDel="001E2045">
              <w:rPr>
                <w:noProof/>
                <w:webHidden/>
              </w:rPr>
              <w:delText>69</w:delText>
            </w:r>
          </w:del>
        </w:p>
        <w:p w14:paraId="50D70936" w14:textId="0C8E6D21" w:rsidR="00916856" w:rsidDel="001E2045" w:rsidRDefault="00916856">
          <w:pPr>
            <w:pStyle w:val="TOC3"/>
            <w:rPr>
              <w:del w:id="263" w:author="Jessica Oen [2]" w:date="2017-07-13T12:15:00Z"/>
              <w:rFonts w:eastAsiaTheme="minorEastAsia"/>
              <w:noProof/>
            </w:rPr>
          </w:pPr>
          <w:del w:id="264" w:author="Jessica Oen [2]" w:date="2017-07-13T12:15:00Z">
            <w:r w:rsidRPr="001E2045" w:rsidDel="001E2045">
              <w:rPr>
                <w:rPrChange w:id="265" w:author="Jessica Oen [2]" w:date="2017-07-13T12:15:00Z">
                  <w:rPr>
                    <w:rStyle w:val="Hyperlink"/>
                    <w:noProof/>
                  </w:rPr>
                </w:rPrChange>
              </w:rPr>
              <w:delText>Firmware Update Procedure</w:delText>
            </w:r>
            <w:r w:rsidDel="001E2045">
              <w:rPr>
                <w:noProof/>
                <w:webHidden/>
              </w:rPr>
              <w:tab/>
            </w:r>
            <w:r w:rsidR="004B190B" w:rsidDel="001E2045">
              <w:rPr>
                <w:noProof/>
                <w:webHidden/>
              </w:rPr>
              <w:delText>70</w:delText>
            </w:r>
          </w:del>
        </w:p>
        <w:p w14:paraId="64892EF6" w14:textId="6D53E309" w:rsidR="00916856" w:rsidDel="001E2045" w:rsidRDefault="00916856">
          <w:pPr>
            <w:pStyle w:val="TOC1"/>
            <w:rPr>
              <w:del w:id="266" w:author="Jessica Oen [2]" w:date="2017-07-13T12:15:00Z"/>
              <w:rFonts w:eastAsiaTheme="minorEastAsia"/>
              <w:noProof/>
            </w:rPr>
          </w:pPr>
          <w:del w:id="267" w:author="Jessica Oen [2]" w:date="2017-07-13T12:15:00Z">
            <w:r w:rsidRPr="001E2045" w:rsidDel="001E2045">
              <w:rPr>
                <w:rPrChange w:id="268" w:author="Jessica Oen [2]" w:date="2017-07-13T12:15:00Z">
                  <w:rPr>
                    <w:rStyle w:val="Hyperlink"/>
                    <w:noProof/>
                  </w:rPr>
                </w:rPrChange>
              </w:rPr>
              <w:delText>Supporting Science</w:delText>
            </w:r>
            <w:r w:rsidDel="001E2045">
              <w:rPr>
                <w:noProof/>
                <w:webHidden/>
              </w:rPr>
              <w:tab/>
            </w:r>
            <w:r w:rsidR="004B190B" w:rsidDel="001E2045">
              <w:rPr>
                <w:noProof/>
                <w:webHidden/>
              </w:rPr>
              <w:delText>71</w:delText>
            </w:r>
          </w:del>
        </w:p>
        <w:p w14:paraId="7DDB851B" w14:textId="3E6E7821" w:rsidR="00916856" w:rsidDel="001E2045" w:rsidRDefault="00916856">
          <w:pPr>
            <w:pStyle w:val="TOC2"/>
            <w:tabs>
              <w:tab w:val="right" w:leader="dot" w:pos="4598"/>
            </w:tabs>
            <w:rPr>
              <w:del w:id="269" w:author="Jessica Oen [2]" w:date="2017-07-13T12:15:00Z"/>
              <w:rFonts w:eastAsiaTheme="minorEastAsia"/>
              <w:noProof/>
            </w:rPr>
          </w:pPr>
          <w:del w:id="270" w:author="Jessica Oen [2]" w:date="2017-07-13T12:15:00Z">
            <w:r w:rsidRPr="001E2045" w:rsidDel="001E2045">
              <w:rPr>
                <w:rPrChange w:id="271" w:author="Jessica Oen [2]" w:date="2017-07-13T12:15:00Z">
                  <w:rPr>
                    <w:rStyle w:val="Hyperlink"/>
                    <w:noProof/>
                  </w:rPr>
                </w:rPrChange>
              </w:rPr>
              <w:delText>Fish Fat and Moisture Content</w:delText>
            </w:r>
            <w:r w:rsidDel="001E2045">
              <w:rPr>
                <w:noProof/>
                <w:webHidden/>
              </w:rPr>
              <w:tab/>
            </w:r>
            <w:r w:rsidR="004B190B" w:rsidDel="001E2045">
              <w:rPr>
                <w:noProof/>
                <w:webHidden/>
              </w:rPr>
              <w:delText>71</w:delText>
            </w:r>
          </w:del>
        </w:p>
        <w:p w14:paraId="698E52AB" w14:textId="3B2017C7" w:rsidR="00916856" w:rsidDel="001E2045" w:rsidRDefault="00916856">
          <w:pPr>
            <w:pStyle w:val="TOC2"/>
            <w:tabs>
              <w:tab w:val="right" w:leader="dot" w:pos="4598"/>
            </w:tabs>
            <w:rPr>
              <w:del w:id="272" w:author="Jessica Oen [2]" w:date="2017-07-13T12:15:00Z"/>
              <w:rFonts w:eastAsiaTheme="minorEastAsia"/>
              <w:noProof/>
            </w:rPr>
          </w:pPr>
          <w:del w:id="273" w:author="Jessica Oen [2]" w:date="2017-07-13T12:15:00Z">
            <w:r w:rsidRPr="001E2045" w:rsidDel="001E2045">
              <w:rPr>
                <w:rPrChange w:id="274" w:author="Jessica Oen [2]" w:date="2017-07-13T12:15:00Z">
                  <w:rPr>
                    <w:rStyle w:val="Hyperlink"/>
                    <w:noProof/>
                  </w:rPr>
                </w:rPrChange>
              </w:rPr>
              <w:delText>Wine Grape Anthocyanin Content</w:delText>
            </w:r>
            <w:r w:rsidDel="001E2045">
              <w:rPr>
                <w:noProof/>
                <w:webHidden/>
              </w:rPr>
              <w:tab/>
            </w:r>
            <w:r w:rsidR="004B190B" w:rsidDel="001E2045">
              <w:rPr>
                <w:noProof/>
                <w:webHidden/>
              </w:rPr>
              <w:delText>72</w:delText>
            </w:r>
          </w:del>
        </w:p>
        <w:p w14:paraId="14065FB0" w14:textId="26D8C390" w:rsidR="00916856" w:rsidDel="001E2045" w:rsidRDefault="00916856">
          <w:pPr>
            <w:pStyle w:val="TOC2"/>
            <w:tabs>
              <w:tab w:val="right" w:leader="dot" w:pos="4598"/>
            </w:tabs>
            <w:rPr>
              <w:del w:id="275" w:author="Jessica Oen [2]" w:date="2017-07-13T12:15:00Z"/>
              <w:rFonts w:eastAsiaTheme="minorEastAsia"/>
              <w:noProof/>
            </w:rPr>
          </w:pPr>
          <w:del w:id="276" w:author="Jessica Oen [2]" w:date="2017-07-13T12:15:00Z">
            <w:r w:rsidRPr="001E2045" w:rsidDel="001E2045">
              <w:rPr>
                <w:rPrChange w:id="277" w:author="Jessica Oen [2]" w:date="2017-07-13T12:15:00Z">
                  <w:rPr>
                    <w:rStyle w:val="Hyperlink"/>
                    <w:noProof/>
                  </w:rPr>
                </w:rPrChange>
              </w:rPr>
              <w:delText>Mango Model Optimal Wavelengths</w:delText>
            </w:r>
            <w:r w:rsidDel="001E2045">
              <w:rPr>
                <w:noProof/>
                <w:webHidden/>
              </w:rPr>
              <w:tab/>
            </w:r>
            <w:r w:rsidR="004B190B" w:rsidDel="001E2045">
              <w:rPr>
                <w:noProof/>
                <w:webHidden/>
              </w:rPr>
              <w:delText>73</w:delText>
            </w:r>
          </w:del>
        </w:p>
        <w:p w14:paraId="53919630" w14:textId="1C7DC16E" w:rsidR="00916856" w:rsidDel="001E2045" w:rsidRDefault="00916856">
          <w:pPr>
            <w:pStyle w:val="TOC2"/>
            <w:tabs>
              <w:tab w:val="right" w:leader="dot" w:pos="4598"/>
            </w:tabs>
            <w:rPr>
              <w:del w:id="278" w:author="Jessica Oen [2]" w:date="2017-07-13T12:15:00Z"/>
              <w:rFonts w:eastAsiaTheme="minorEastAsia"/>
              <w:noProof/>
            </w:rPr>
          </w:pPr>
          <w:del w:id="279" w:author="Jessica Oen [2]" w:date="2017-07-13T12:15:00Z">
            <w:r w:rsidRPr="001E2045" w:rsidDel="001E2045">
              <w:rPr>
                <w:rPrChange w:id="280" w:author="Jessica Oen [2]" w:date="2017-07-13T12:15:00Z">
                  <w:rPr>
                    <w:rStyle w:val="Hyperlink"/>
                    <w:noProof/>
                  </w:rPr>
                </w:rPrChange>
              </w:rPr>
              <w:delText>Kiwifruit</w:delText>
            </w:r>
            <w:r w:rsidDel="001E2045">
              <w:rPr>
                <w:noProof/>
                <w:webHidden/>
              </w:rPr>
              <w:tab/>
            </w:r>
            <w:r w:rsidR="004B190B" w:rsidDel="001E2045">
              <w:rPr>
                <w:noProof/>
                <w:webHidden/>
              </w:rPr>
              <w:delText>74</w:delText>
            </w:r>
          </w:del>
        </w:p>
        <w:p w14:paraId="133B9292" w14:textId="2BAFD81B" w:rsidR="00916856" w:rsidDel="001E2045" w:rsidRDefault="00916856">
          <w:pPr>
            <w:pStyle w:val="TOC2"/>
            <w:tabs>
              <w:tab w:val="right" w:leader="dot" w:pos="4598"/>
            </w:tabs>
            <w:rPr>
              <w:del w:id="281" w:author="Jessica Oen [2]" w:date="2017-07-13T12:15:00Z"/>
              <w:rFonts w:eastAsiaTheme="minorEastAsia"/>
              <w:noProof/>
            </w:rPr>
          </w:pPr>
          <w:del w:id="282" w:author="Jessica Oen [2]" w:date="2017-07-13T12:15:00Z">
            <w:r w:rsidRPr="001E2045" w:rsidDel="001E2045">
              <w:rPr>
                <w:rPrChange w:id="283" w:author="Jessica Oen [2]" w:date="2017-07-13T12:15:00Z">
                  <w:rPr>
                    <w:rStyle w:val="Hyperlink"/>
                    <w:noProof/>
                  </w:rPr>
                </w:rPrChange>
              </w:rPr>
              <w:delText>Apple Dry Matter</w:delText>
            </w:r>
            <w:r w:rsidDel="001E2045">
              <w:rPr>
                <w:noProof/>
                <w:webHidden/>
              </w:rPr>
              <w:tab/>
            </w:r>
            <w:r w:rsidR="004B190B" w:rsidDel="001E2045">
              <w:rPr>
                <w:noProof/>
                <w:webHidden/>
              </w:rPr>
              <w:delText>74</w:delText>
            </w:r>
          </w:del>
        </w:p>
        <w:p w14:paraId="6F72AA6D" w14:textId="4C01D408" w:rsidR="00916856" w:rsidDel="001E2045" w:rsidRDefault="00916856">
          <w:pPr>
            <w:pStyle w:val="TOC2"/>
            <w:tabs>
              <w:tab w:val="right" w:leader="dot" w:pos="4598"/>
            </w:tabs>
            <w:rPr>
              <w:del w:id="284" w:author="Jessica Oen [2]" w:date="2017-07-13T12:15:00Z"/>
              <w:rFonts w:eastAsiaTheme="minorEastAsia"/>
              <w:noProof/>
            </w:rPr>
          </w:pPr>
          <w:del w:id="285" w:author="Jessica Oen [2]" w:date="2017-07-13T12:15:00Z">
            <w:r w:rsidRPr="001E2045" w:rsidDel="001E2045">
              <w:rPr>
                <w:rPrChange w:id="286" w:author="Jessica Oen [2]" w:date="2017-07-13T12:15:00Z">
                  <w:rPr>
                    <w:rStyle w:val="Hyperlink"/>
                    <w:noProof/>
                  </w:rPr>
                </w:rPrChange>
              </w:rPr>
              <w:delText>Instrument Precision Optimization</w:delText>
            </w:r>
            <w:r w:rsidDel="001E2045">
              <w:rPr>
                <w:noProof/>
                <w:webHidden/>
              </w:rPr>
              <w:tab/>
            </w:r>
            <w:r w:rsidR="004B190B" w:rsidDel="001E2045">
              <w:rPr>
                <w:noProof/>
                <w:webHidden/>
              </w:rPr>
              <w:delText>74</w:delText>
            </w:r>
          </w:del>
        </w:p>
        <w:p w14:paraId="1D010B11" w14:textId="289B786C" w:rsidR="00916856" w:rsidDel="001E2045" w:rsidRDefault="00916856">
          <w:pPr>
            <w:pStyle w:val="TOC2"/>
            <w:tabs>
              <w:tab w:val="right" w:leader="dot" w:pos="4598"/>
            </w:tabs>
            <w:rPr>
              <w:del w:id="287" w:author="Jessica Oen [2]" w:date="2017-07-13T12:15:00Z"/>
              <w:rFonts w:eastAsiaTheme="minorEastAsia"/>
              <w:noProof/>
            </w:rPr>
          </w:pPr>
          <w:del w:id="288" w:author="Jessica Oen [2]" w:date="2017-07-13T12:15:00Z">
            <w:r w:rsidRPr="001E2045" w:rsidDel="001E2045">
              <w:rPr>
                <w:rPrChange w:id="289" w:author="Jessica Oen [2]" w:date="2017-07-13T12:15:00Z">
                  <w:rPr>
                    <w:rStyle w:val="Hyperlink"/>
                    <w:noProof/>
                  </w:rPr>
                </w:rPrChange>
              </w:rPr>
              <w:delText>Publications</w:delText>
            </w:r>
            <w:r w:rsidDel="001E2045">
              <w:rPr>
                <w:noProof/>
                <w:webHidden/>
              </w:rPr>
              <w:tab/>
            </w:r>
            <w:r w:rsidR="004B190B" w:rsidDel="001E2045">
              <w:rPr>
                <w:noProof/>
                <w:webHidden/>
              </w:rPr>
              <w:delText>75</w:delText>
            </w:r>
          </w:del>
        </w:p>
        <w:p w14:paraId="4C123B34" w14:textId="6DFD1C7A" w:rsidR="00916856" w:rsidDel="001E2045" w:rsidRDefault="00916856">
          <w:pPr>
            <w:pStyle w:val="TOC1"/>
            <w:rPr>
              <w:del w:id="290" w:author="Jessica Oen [2]" w:date="2017-07-13T12:15:00Z"/>
              <w:rFonts w:eastAsiaTheme="minorEastAsia"/>
              <w:noProof/>
            </w:rPr>
          </w:pPr>
          <w:del w:id="291" w:author="Jessica Oen [2]" w:date="2017-07-13T12:15:00Z">
            <w:r w:rsidRPr="001E2045" w:rsidDel="001E2045">
              <w:rPr>
                <w:rPrChange w:id="292" w:author="Jessica Oen [2]" w:date="2017-07-13T12:15:00Z">
                  <w:rPr>
                    <w:rStyle w:val="Hyperlink"/>
                    <w:noProof/>
                  </w:rPr>
                </w:rPrChange>
              </w:rPr>
              <w:delText>F-750 Vocabulary Definitions</w:delText>
            </w:r>
            <w:r w:rsidDel="001E2045">
              <w:rPr>
                <w:noProof/>
                <w:webHidden/>
              </w:rPr>
              <w:tab/>
            </w:r>
            <w:r w:rsidR="004B190B" w:rsidDel="001E2045">
              <w:rPr>
                <w:noProof/>
                <w:webHidden/>
              </w:rPr>
              <w:delText>78</w:delText>
            </w:r>
          </w:del>
        </w:p>
        <w:p w14:paraId="72762449" w14:textId="2FE4ACBF" w:rsidR="00916856" w:rsidDel="001E2045" w:rsidRDefault="00916856">
          <w:pPr>
            <w:pStyle w:val="TOC1"/>
            <w:rPr>
              <w:del w:id="293" w:author="Jessica Oen [2]" w:date="2017-07-13T12:15:00Z"/>
              <w:rFonts w:eastAsiaTheme="minorEastAsia"/>
              <w:noProof/>
            </w:rPr>
          </w:pPr>
          <w:del w:id="294" w:author="Jessica Oen [2]" w:date="2017-07-13T12:15:00Z">
            <w:r w:rsidRPr="001E2045" w:rsidDel="001E2045">
              <w:rPr>
                <w:rPrChange w:id="295" w:author="Jessica Oen [2]" w:date="2017-07-13T12:15:00Z">
                  <w:rPr>
                    <w:rStyle w:val="Hyperlink"/>
                    <w:noProof/>
                  </w:rPr>
                </w:rPrChange>
              </w:rPr>
              <w:delText>Technical Support</w:delText>
            </w:r>
            <w:r w:rsidDel="001E2045">
              <w:rPr>
                <w:noProof/>
                <w:webHidden/>
              </w:rPr>
              <w:tab/>
            </w:r>
            <w:r w:rsidR="004B190B" w:rsidDel="001E2045">
              <w:rPr>
                <w:noProof/>
                <w:webHidden/>
              </w:rPr>
              <w:delText>82</w:delText>
            </w:r>
          </w:del>
        </w:p>
        <w:p w14:paraId="395B0206" w14:textId="24CEB480" w:rsidR="00916856" w:rsidDel="001E2045" w:rsidRDefault="00916856">
          <w:pPr>
            <w:pStyle w:val="TOC2"/>
            <w:tabs>
              <w:tab w:val="right" w:leader="dot" w:pos="4598"/>
            </w:tabs>
            <w:rPr>
              <w:del w:id="296" w:author="Jessica Oen [2]" w:date="2017-07-13T12:15:00Z"/>
              <w:rFonts w:eastAsiaTheme="minorEastAsia"/>
              <w:noProof/>
            </w:rPr>
          </w:pPr>
          <w:del w:id="297" w:author="Jessica Oen [2]" w:date="2017-07-13T12:15:00Z">
            <w:r w:rsidRPr="001E2045" w:rsidDel="001E2045">
              <w:rPr>
                <w:rPrChange w:id="298" w:author="Jessica Oen [2]" w:date="2017-07-13T12:15:00Z">
                  <w:rPr>
                    <w:rStyle w:val="Hyperlink"/>
                    <w:noProof/>
                  </w:rPr>
                </w:rPrChange>
              </w:rPr>
              <w:delText>Customer Service</w:delText>
            </w:r>
            <w:r w:rsidDel="001E2045">
              <w:rPr>
                <w:noProof/>
                <w:webHidden/>
              </w:rPr>
              <w:tab/>
            </w:r>
            <w:r w:rsidR="004B190B" w:rsidDel="001E2045">
              <w:rPr>
                <w:noProof/>
                <w:webHidden/>
              </w:rPr>
              <w:delText>83</w:delText>
            </w:r>
          </w:del>
        </w:p>
        <w:p w14:paraId="7369839B" w14:textId="0C8866C5" w:rsidR="00916856" w:rsidDel="001E2045" w:rsidRDefault="00916856">
          <w:pPr>
            <w:pStyle w:val="TOC2"/>
            <w:tabs>
              <w:tab w:val="right" w:leader="dot" w:pos="4598"/>
            </w:tabs>
            <w:rPr>
              <w:del w:id="299" w:author="Jessica Oen [2]" w:date="2017-07-13T12:15:00Z"/>
              <w:rFonts w:eastAsiaTheme="minorEastAsia"/>
              <w:noProof/>
            </w:rPr>
          </w:pPr>
          <w:del w:id="300" w:author="Jessica Oen [2]" w:date="2017-07-13T12:15:00Z">
            <w:r w:rsidRPr="001E2045" w:rsidDel="001E2045">
              <w:rPr>
                <w:rPrChange w:id="301" w:author="Jessica Oen [2]" w:date="2017-07-13T12:15:00Z">
                  <w:rPr>
                    <w:rStyle w:val="Hyperlink"/>
                    <w:noProof/>
                  </w:rPr>
                </w:rPrChange>
              </w:rPr>
              <w:delText>Frequently Asked Questions</w:delText>
            </w:r>
            <w:r w:rsidDel="001E2045">
              <w:rPr>
                <w:noProof/>
                <w:webHidden/>
              </w:rPr>
              <w:tab/>
            </w:r>
            <w:r w:rsidR="004B190B" w:rsidDel="001E2045">
              <w:rPr>
                <w:noProof/>
                <w:webHidden/>
              </w:rPr>
              <w:delText>84</w:delText>
            </w:r>
          </w:del>
        </w:p>
        <w:p w14:paraId="31EAD2F0" w14:textId="73588C0C" w:rsidR="00916856" w:rsidDel="001E2045" w:rsidRDefault="00916856">
          <w:pPr>
            <w:pStyle w:val="TOC1"/>
            <w:rPr>
              <w:del w:id="302" w:author="Jessica Oen [2]" w:date="2017-07-13T12:15:00Z"/>
              <w:rFonts w:eastAsiaTheme="minorEastAsia"/>
              <w:noProof/>
            </w:rPr>
          </w:pPr>
          <w:del w:id="303" w:author="Jessica Oen [2]" w:date="2017-07-13T12:15:00Z">
            <w:r w:rsidRPr="001E2045" w:rsidDel="001E2045">
              <w:rPr>
                <w:rPrChange w:id="304" w:author="Jessica Oen [2]" w:date="2017-07-13T12:15:00Z">
                  <w:rPr>
                    <w:rStyle w:val="Hyperlink"/>
                    <w:noProof/>
                  </w:rPr>
                </w:rPrChange>
              </w:rPr>
              <w:delText>Warranty Information</w:delText>
            </w:r>
            <w:r w:rsidDel="001E2045">
              <w:rPr>
                <w:noProof/>
                <w:webHidden/>
              </w:rPr>
              <w:tab/>
            </w:r>
            <w:r w:rsidR="004B190B" w:rsidDel="001E2045">
              <w:rPr>
                <w:noProof/>
                <w:webHidden/>
              </w:rPr>
              <w:delText>90</w:delText>
            </w:r>
          </w:del>
        </w:p>
        <w:p w14:paraId="18AAFDF5" w14:textId="7903F45C" w:rsidR="00916856" w:rsidDel="001E2045" w:rsidRDefault="00916856">
          <w:pPr>
            <w:pStyle w:val="TOC1"/>
            <w:rPr>
              <w:del w:id="305" w:author="Jessica Oen [2]" w:date="2017-07-13T12:15:00Z"/>
              <w:rFonts w:eastAsiaTheme="minorEastAsia"/>
              <w:noProof/>
            </w:rPr>
          </w:pPr>
          <w:del w:id="306" w:author="Jessica Oen [2]" w:date="2017-07-13T12:15:00Z">
            <w:r w:rsidRPr="001E2045" w:rsidDel="001E2045">
              <w:rPr>
                <w:rPrChange w:id="307" w:author="Jessica Oen [2]" w:date="2017-07-13T12:15:00Z">
                  <w:rPr>
                    <w:rStyle w:val="Hyperlink"/>
                    <w:noProof/>
                  </w:rPr>
                </w:rPrChange>
              </w:rPr>
              <w:delText>Appendix I: Mango Model Building Standard Operating Procedure (SOP)</w:delText>
            </w:r>
            <w:r w:rsidDel="001E2045">
              <w:rPr>
                <w:noProof/>
                <w:webHidden/>
              </w:rPr>
              <w:tab/>
            </w:r>
            <w:r w:rsidR="004B190B" w:rsidDel="001E2045">
              <w:rPr>
                <w:noProof/>
                <w:webHidden/>
              </w:rPr>
              <w:delText>92</w:delText>
            </w:r>
          </w:del>
        </w:p>
        <w:p w14:paraId="72DD5F64" w14:textId="0F1ED609" w:rsidR="00916856" w:rsidDel="001E2045" w:rsidRDefault="00916856">
          <w:pPr>
            <w:pStyle w:val="TOC1"/>
            <w:rPr>
              <w:del w:id="308" w:author="Jessica Oen [2]" w:date="2017-07-13T12:15:00Z"/>
              <w:rFonts w:eastAsiaTheme="minorEastAsia"/>
              <w:noProof/>
            </w:rPr>
          </w:pPr>
          <w:del w:id="309" w:author="Jessica Oen [2]" w:date="2017-07-13T12:15:00Z">
            <w:r w:rsidRPr="001E2045" w:rsidDel="001E2045">
              <w:rPr>
                <w:rPrChange w:id="310" w:author="Jessica Oen [2]" w:date="2017-07-13T12:15:00Z">
                  <w:rPr>
                    <w:rStyle w:val="Hyperlink"/>
                    <w:noProof/>
                  </w:rPr>
                </w:rPrChange>
              </w:rPr>
              <w:delText>F-750 Production Test Check Sheet</w:delText>
            </w:r>
            <w:r w:rsidDel="001E2045">
              <w:rPr>
                <w:noProof/>
                <w:webHidden/>
              </w:rPr>
              <w:tab/>
            </w:r>
            <w:r w:rsidR="004B190B" w:rsidDel="001E2045">
              <w:rPr>
                <w:noProof/>
                <w:webHidden/>
              </w:rPr>
              <w:delText>101</w:delText>
            </w:r>
          </w:del>
        </w:p>
        <w:p w14:paraId="31A172CB" w14:textId="2196F686" w:rsidR="00916856" w:rsidDel="001E2045" w:rsidRDefault="00916856">
          <w:pPr>
            <w:pStyle w:val="TOC1"/>
            <w:rPr>
              <w:del w:id="311" w:author="Jessica Oen [2]" w:date="2017-07-13T12:15:00Z"/>
              <w:rFonts w:eastAsiaTheme="minorEastAsia"/>
              <w:noProof/>
            </w:rPr>
          </w:pPr>
          <w:del w:id="312" w:author="Jessica Oen [2]" w:date="2017-07-13T12:15:00Z">
            <w:r w:rsidRPr="001E2045" w:rsidDel="001E2045">
              <w:rPr>
                <w:rPrChange w:id="313" w:author="Jessica Oen [2]" w:date="2017-07-13T12:15:00Z">
                  <w:rPr>
                    <w:rStyle w:val="Hyperlink"/>
                    <w:noProof/>
                  </w:rPr>
                </w:rPrChange>
              </w:rPr>
              <w:delText>Warranty Registration Card</w:delText>
            </w:r>
            <w:r w:rsidDel="001E2045">
              <w:rPr>
                <w:noProof/>
                <w:webHidden/>
              </w:rPr>
              <w:tab/>
            </w:r>
            <w:r w:rsidR="004B190B" w:rsidDel="001E2045">
              <w:rPr>
                <w:noProof/>
                <w:webHidden/>
              </w:rPr>
              <w:delText>104</w:delText>
            </w:r>
          </w:del>
        </w:p>
        <w:p w14:paraId="2C750081" w14:textId="4ADB3F90" w:rsidR="00916856" w:rsidRDefault="00916856">
          <w:pPr>
            <w:rPr>
              <w:ins w:id="314" w:author="Jessica Oen" w:date="2017-05-10T15:14:00Z"/>
            </w:rPr>
          </w:pPr>
          <w:ins w:id="315" w:author="Jessica Oen" w:date="2017-05-10T15:14:00Z">
            <w:r>
              <w:rPr>
                <w:b/>
                <w:bCs/>
                <w:noProof/>
              </w:rPr>
              <w:fldChar w:fldCharType="end"/>
            </w:r>
          </w:ins>
        </w:p>
        <w:customXmlInsRangeStart w:id="316" w:author="Jessica Oen" w:date="2017-05-10T15:14:00Z"/>
      </w:sdtContent>
    </w:sdt>
    <w:customXmlInsRangeEnd w:id="316"/>
    <w:p w14:paraId="18184C52" w14:textId="2AEBD8EB" w:rsidR="004341B9" w:rsidRDefault="00D2280D" w:rsidP="004341B9">
      <w:r w:rsidRPr="001E08DD">
        <w:rPr>
          <w:sz w:val="20"/>
        </w:rPr>
        <w:t xml:space="preserve">This manual is </w:t>
      </w:r>
      <w:ins w:id="317" w:author="Carlee Michelson" w:date="2016-07-18T12:15:00Z">
        <w:r w:rsidR="00336FA5">
          <w:rPr>
            <w:sz w:val="20"/>
          </w:rPr>
          <w:t>updated</w:t>
        </w:r>
      </w:ins>
      <w:del w:id="318" w:author="Carlee Michelson" w:date="2016-07-18T12:15:00Z">
        <w:r w:rsidRPr="001E08DD" w:rsidDel="00336FA5">
          <w:rPr>
            <w:sz w:val="20"/>
          </w:rPr>
          <w:delText>written</w:delText>
        </w:r>
      </w:del>
      <w:r w:rsidRPr="001E08DD">
        <w:rPr>
          <w:sz w:val="20"/>
        </w:rPr>
        <w:t xml:space="preserve"> for firmware version 1.</w:t>
      </w:r>
      <w:ins w:id="319" w:author="Carlee Michelson" w:date="2016-10-26T08:36:00Z">
        <w:r w:rsidR="00680AD5">
          <w:rPr>
            <w:sz w:val="20"/>
          </w:rPr>
          <w:t>2.6</w:t>
        </w:r>
      </w:ins>
      <w:ins w:id="320" w:author="Carlee Michelson" w:date="2016-10-31T12:09:00Z">
        <w:r w:rsidR="00680AD5">
          <w:rPr>
            <w:sz w:val="20"/>
          </w:rPr>
          <w:t>754</w:t>
        </w:r>
      </w:ins>
      <w:del w:id="321" w:author="Carlee Michelson" w:date="2016-10-26T08:36:00Z">
        <w:r w:rsidRPr="001E08DD" w:rsidDel="001747E1">
          <w:rPr>
            <w:sz w:val="20"/>
          </w:rPr>
          <w:delText>1</w:delText>
        </w:r>
        <w:r w:rsidR="00362042" w:rsidDel="001747E1">
          <w:rPr>
            <w:sz w:val="20"/>
          </w:rPr>
          <w:delText>.0.</w:delText>
        </w:r>
      </w:del>
      <w:del w:id="322" w:author="Carlee Michelson" w:date="2016-10-26T08:35:00Z">
        <w:r w:rsidR="00362042" w:rsidDel="001747E1">
          <w:rPr>
            <w:sz w:val="20"/>
          </w:rPr>
          <w:delText>5702</w:delText>
        </w:r>
      </w:del>
    </w:p>
    <w:p w14:paraId="77349417" w14:textId="77777777" w:rsidR="004341B9" w:rsidRPr="004341B9" w:rsidRDefault="004341B9" w:rsidP="004341B9">
      <w:pPr>
        <w:sectPr w:rsidR="004341B9" w:rsidRPr="004341B9" w:rsidSect="005835E2">
          <w:headerReference w:type="default" r:id="rId12"/>
          <w:footerReference w:type="default" r:id="rId13"/>
          <w:pgSz w:w="7920" w:h="12240" w:orient="landscape"/>
          <w:pgMar w:top="1440" w:right="1008" w:bottom="1440" w:left="1872" w:header="720" w:footer="720" w:gutter="432"/>
          <w:cols w:space="720"/>
          <w:docGrid w:linePitch="360"/>
        </w:sectPr>
      </w:pPr>
    </w:p>
    <w:p w14:paraId="3722404D" w14:textId="77777777" w:rsidR="004341B9" w:rsidRDefault="004341B9" w:rsidP="004341B9">
      <w:pPr>
        <w:pStyle w:val="Heading1"/>
      </w:pPr>
      <w:bookmarkStart w:id="323" w:name="_Toc411419090"/>
      <w:bookmarkStart w:id="324" w:name="_Toc487711452"/>
      <w:commentRangeStart w:id="325"/>
      <w:commentRangeStart w:id="326"/>
      <w:r>
        <w:lastRenderedPageBreak/>
        <w:t>Introduction</w:t>
      </w:r>
      <w:bookmarkEnd w:id="323"/>
      <w:commentRangeEnd w:id="325"/>
      <w:r w:rsidR="00B52FF2">
        <w:rPr>
          <w:rStyle w:val="CommentReference"/>
          <w:rFonts w:asciiTheme="minorHAnsi" w:eastAsiaTheme="minorHAnsi" w:hAnsiTheme="minorHAnsi" w:cstheme="minorBidi"/>
          <w:b w:val="0"/>
          <w:bCs w:val="0"/>
          <w:color w:val="auto"/>
        </w:rPr>
        <w:commentReference w:id="325"/>
      </w:r>
      <w:commentRangeEnd w:id="326"/>
      <w:r w:rsidR="00152067">
        <w:rPr>
          <w:rStyle w:val="CommentReference"/>
          <w:rFonts w:asciiTheme="minorHAnsi" w:eastAsiaTheme="minorHAnsi" w:hAnsiTheme="minorHAnsi" w:cstheme="minorBidi"/>
          <w:b w:val="0"/>
          <w:bCs w:val="0"/>
          <w:color w:val="auto"/>
        </w:rPr>
        <w:commentReference w:id="326"/>
      </w:r>
      <w:bookmarkEnd w:id="324"/>
    </w:p>
    <w:p w14:paraId="38098CE2" w14:textId="4C0BCFE5" w:rsidR="00582CB7" w:rsidRDefault="00582CB7" w:rsidP="00C41933">
      <w:pPr>
        <w:jc w:val="both"/>
        <w:rPr>
          <w:rFonts w:ascii="Calibri" w:eastAsia="Calibri" w:hAnsi="Calibri" w:cs="Times New Roman"/>
        </w:rPr>
      </w:pPr>
      <w:r w:rsidRPr="00E17124">
        <w:rPr>
          <w:rFonts w:ascii="Calibri" w:eastAsia="Calibri" w:hAnsi="Calibri" w:cs="Times New Roman"/>
        </w:rPr>
        <w:t xml:space="preserve">The F-750 Produce Quality Meter aids agricultural suppliers in developing a fruit maturity and sweetness management process for the benefit of growers, processors, and consumers. Judging fruit maturity by shape and color alone results in varying success. </w:t>
      </w:r>
      <w:r>
        <w:rPr>
          <w:rFonts w:ascii="Calibri" w:eastAsia="Calibri" w:hAnsi="Calibri" w:cs="Times New Roman"/>
        </w:rPr>
        <w:t>The F-750</w:t>
      </w:r>
      <w:r w:rsidRPr="00E17124">
        <w:rPr>
          <w:rFonts w:ascii="Calibri" w:eastAsia="Calibri" w:hAnsi="Calibri" w:cs="Times New Roman"/>
        </w:rPr>
        <w:t xml:space="preserve"> delivers the stability, repeatability, and precision t</w:t>
      </w:r>
      <w:r w:rsidR="0060079D">
        <w:rPr>
          <w:rFonts w:ascii="Calibri" w:eastAsia="Calibri" w:hAnsi="Calibri" w:cs="Times New Roman"/>
        </w:rPr>
        <w:t xml:space="preserve">hat is necessary for successful </w:t>
      </w:r>
      <w:r w:rsidRPr="00E17124">
        <w:rPr>
          <w:rFonts w:ascii="Calibri" w:eastAsia="Calibri" w:hAnsi="Calibri" w:cs="Times New Roman"/>
        </w:rPr>
        <w:t xml:space="preserve">chemometric-based measurements without destroying the product in a portable easy-to-use device. It comes equipped with </w:t>
      </w:r>
      <w:r w:rsidR="00EC489A">
        <w:rPr>
          <w:rFonts w:ascii="Calibri" w:eastAsia="Calibri" w:hAnsi="Calibri" w:cs="Times New Roman"/>
        </w:rPr>
        <w:t xml:space="preserve">a </w:t>
      </w:r>
      <w:r w:rsidRPr="00E17124">
        <w:rPr>
          <w:rFonts w:ascii="Calibri" w:eastAsia="Calibri" w:hAnsi="Calibri" w:cs="Times New Roman"/>
        </w:rPr>
        <w:t>GPS for spatial mapping, enabling users to generate orchard-wide maps of fruit parameters. With this information, users can plan harvest sequences and improve crop management techniques.</w:t>
      </w:r>
      <w:r>
        <w:rPr>
          <w:rFonts w:ascii="Calibri" w:eastAsia="Calibri" w:hAnsi="Calibri" w:cs="Times New Roman"/>
        </w:rPr>
        <w:t xml:space="preserve"> </w:t>
      </w:r>
      <w:r w:rsidRPr="00E17124">
        <w:rPr>
          <w:rFonts w:ascii="Calibri" w:eastAsia="Calibri" w:hAnsi="Calibri" w:cs="Times New Roman"/>
        </w:rPr>
        <w:t>The F-750 uses Herschel-infrared or NIR-a spectroscopy to estimate a variety of important produce quality indicators such as dry matter, Brix (total soluble solids), or acid content.</w:t>
      </w:r>
    </w:p>
    <w:p w14:paraId="591BC8D5" w14:textId="77777777" w:rsidR="00943345" w:rsidRDefault="00582CB7" w:rsidP="00C41933">
      <w:pPr>
        <w:ind w:left="360" w:right="324"/>
        <w:jc w:val="both"/>
        <w:rPr>
          <w:rFonts w:ascii="Cambria" w:eastAsia="Calibri" w:hAnsi="Cambria" w:cs="Times New Roman"/>
          <w:bCs/>
          <w:sz w:val="20"/>
        </w:rPr>
      </w:pPr>
      <w:r w:rsidRPr="00E17124">
        <w:rPr>
          <w:rFonts w:ascii="Calibri" w:eastAsia="Calibri" w:hAnsi="Calibri" w:cs="Times New Roman"/>
        </w:rPr>
        <w:t xml:space="preserve"> “For quantitative analysis of complex samples, fast and inexpensive spectroscopic methods are preferable to the sl</w:t>
      </w:r>
      <w:r w:rsidR="00A02A0A">
        <w:rPr>
          <w:rFonts w:ascii="Calibri" w:eastAsia="Calibri" w:hAnsi="Calibri" w:cs="Times New Roman"/>
        </w:rPr>
        <w:t>ow, expensive, and destructive ‘wet chemical’</w:t>
      </w:r>
      <w:r w:rsidRPr="00E17124">
        <w:rPr>
          <w:rFonts w:ascii="Calibri" w:eastAsia="Calibri" w:hAnsi="Calibri" w:cs="Times New Roman"/>
        </w:rPr>
        <w:t xml:space="preserve"> approach. Historically, one disadvantage of spectroscopic methods has been the difficulty of determining frequency regions where the constituent of interest selectively interacts with light. Now with the power of multivariate techniques such as Partial Least Squares, we can use the spectra (X) to predict the concentration of the constituent of interest (Y), with accuracy approaching that of wet chemistry.”</w:t>
      </w:r>
      <w:r w:rsidRPr="00E17124">
        <w:rPr>
          <w:rFonts w:ascii="Cambria" w:eastAsia="Calibri" w:hAnsi="Cambria" w:cs="Times New Roman"/>
          <w:bCs/>
          <w:sz w:val="20"/>
        </w:rPr>
        <w:t xml:space="preserve"> </w:t>
      </w:r>
    </w:p>
    <w:p w14:paraId="616E9BCE" w14:textId="19F488CB" w:rsidR="00582CB7" w:rsidRPr="005D36C5" w:rsidRDefault="00582CB7" w:rsidP="00582CB7">
      <w:pPr>
        <w:ind w:left="360" w:right="324"/>
        <w:jc w:val="both"/>
        <w:rPr>
          <w:rFonts w:eastAsia="Calibri" w:cs="Times New Roman"/>
          <w:bCs/>
        </w:rPr>
      </w:pPr>
      <w:r w:rsidRPr="005D36C5">
        <w:rPr>
          <w:rFonts w:eastAsia="Calibri" w:cs="Times New Roman"/>
          <w:bCs/>
          <w:sz w:val="18"/>
          <w:szCs w:val="18"/>
        </w:rPr>
        <w:lastRenderedPageBreak/>
        <w:t xml:space="preserve">Adapted from Sjostrom and Wold (1983). </w:t>
      </w:r>
      <w:r w:rsidRPr="005D36C5">
        <w:rPr>
          <w:rFonts w:eastAsia="Calibri" w:cs="Times New Roman"/>
          <w:bCs/>
          <w:i/>
          <w:sz w:val="18"/>
          <w:szCs w:val="18"/>
        </w:rPr>
        <w:t>A multivariate calibration problem in analytical chemistry solved by partial least-square models in latent variables</w:t>
      </w:r>
      <w:r w:rsidRPr="005D36C5">
        <w:rPr>
          <w:rFonts w:eastAsia="Calibri" w:cs="Times New Roman"/>
          <w:bCs/>
          <w:sz w:val="18"/>
          <w:szCs w:val="18"/>
        </w:rPr>
        <w:t>. Analytica Chimica Acta, (150) 61-70.</w:t>
      </w:r>
      <w:r w:rsidRPr="005D36C5">
        <w:rPr>
          <w:rFonts w:eastAsia="Calibri" w:cs="Times New Roman"/>
          <w:bCs/>
        </w:rPr>
        <w:t xml:space="preserve"> </w:t>
      </w:r>
    </w:p>
    <w:p w14:paraId="6B5C28A4" w14:textId="60B2CDAC" w:rsidR="00582CB7" w:rsidRDefault="00BB61BB" w:rsidP="00582CB7">
      <w:pPr>
        <w:jc w:val="both"/>
        <w:rPr>
          <w:rFonts w:ascii="Calibri" w:eastAsia="Calibri" w:hAnsi="Calibri" w:cs="Times New Roman"/>
        </w:rPr>
      </w:pPr>
      <w:r w:rsidRPr="00BB61BB">
        <w:rPr>
          <w:rFonts w:ascii="Calibri" w:eastAsia="Calibri" w:hAnsi="Calibri" w:cs="Times New Roman"/>
        </w:rPr>
        <w:t xml:space="preserve">The principles of operation of the F-750 Produce Quality Meter allow it to predict ripeness indicators such as dry matter, soluble sugar content, degrees of brix, and many more.  Dry Matter (DM) is the ratio of the water content to the dry weight of the fruit. Dry matter is an indicator of both taste and texture in certain fruits. High dry matter fruits have sweeter tastes, stronger flavors, higher acidity, and are richer in Vitamin C. Fruit continue to accumulate dry matter until harvested. Once harvested, the DM of the fruit and the upper potential for soluble sugars the fruit will develop is fixed. The soluble sugar content (SSC) of a fruit and the degrees of brix (°brix) are interchangeable units for estimation of sugar concentration. </w:t>
      </w:r>
    </w:p>
    <w:p w14:paraId="5F32F9EB" w14:textId="665DD316" w:rsidR="004341B9" w:rsidRPr="00BB61BB" w:rsidRDefault="00BB61BB" w:rsidP="00BB61BB">
      <w:pPr>
        <w:jc w:val="both"/>
        <w:rPr>
          <w:rFonts w:ascii="Calibri" w:eastAsia="Calibri" w:hAnsi="Calibri" w:cs="Times New Roman"/>
        </w:rPr>
      </w:pPr>
      <w:del w:id="327" w:author="Carlee Michelson" w:date="2016-10-28T11:48:00Z">
        <w:r w:rsidRPr="00173FBD" w:rsidDel="002749C5">
          <w:delText>In order to</w:delText>
        </w:r>
      </w:del>
      <w:ins w:id="328" w:author="Carlee Michelson" w:date="2016-10-28T11:48:00Z">
        <w:r w:rsidR="002749C5">
          <w:t>To</w:t>
        </w:r>
      </w:ins>
      <w:r w:rsidRPr="00173FBD">
        <w:t xml:space="preserve"> generate an NIR prediction model, a calibration</w:t>
      </w:r>
      <w:r>
        <w:t xml:space="preserve"> or training set must be creating by collecting the spectra of a large range of samples of the fruit of interest using the F-750, then using traditional destructive techniques to directly assess the parameters of interest (i.e. dry matter, brix, etc). A prediction model is then built by loading the spectra and reference data into the provided </w:t>
      </w:r>
      <w:r w:rsidR="00BB4DBD">
        <w:t>F-750 Model Builder Software</w:t>
      </w:r>
      <w:r>
        <w:t>.  From this point forward, the F-750 can be equipped with the resulting model and be used to scan single fruits, and will display the values predicted by the model on the screen. The user can use this information from the device to determine readiness for harvest, sale, or consumption inexpensively and in seconds.</w:t>
      </w:r>
    </w:p>
    <w:p w14:paraId="41AA938C" w14:textId="048C1C50" w:rsidR="004341B9" w:rsidRPr="00E51017" w:rsidRDefault="00453E0A" w:rsidP="004341B9">
      <w:pPr>
        <w:pStyle w:val="Heading2"/>
      </w:pPr>
      <w:bookmarkStart w:id="329" w:name="_Toc487711453"/>
      <w:commentRangeStart w:id="330"/>
      <w:r w:rsidRPr="00E51017">
        <w:rPr>
          <w:rStyle w:val="CommentReference"/>
          <w:rFonts w:eastAsiaTheme="minorHAnsi" w:cstheme="minorBidi"/>
          <w:bCs w:val="0"/>
          <w:color w:val="auto"/>
          <w:sz w:val="26"/>
          <w:szCs w:val="26"/>
        </w:rPr>
        <w:lastRenderedPageBreak/>
        <w:commentReference w:id="331"/>
      </w:r>
      <w:commentRangeEnd w:id="330"/>
      <w:r w:rsidR="00C41933" w:rsidRPr="00E51017">
        <w:rPr>
          <w:rFonts w:eastAsia="Calibri" w:cs="Times New Roman"/>
        </w:rPr>
        <w:t xml:space="preserve"> F-750 Produce Quality Meter </w:t>
      </w:r>
      <w:r w:rsidR="00152067" w:rsidRPr="00E51017">
        <w:rPr>
          <w:rStyle w:val="CommentReference"/>
          <w:rFonts w:eastAsiaTheme="minorHAnsi" w:cstheme="minorBidi"/>
          <w:bCs w:val="0"/>
          <w:color w:val="auto"/>
          <w:sz w:val="26"/>
          <w:szCs w:val="26"/>
        </w:rPr>
        <w:commentReference w:id="330"/>
      </w:r>
      <w:bookmarkEnd w:id="329"/>
    </w:p>
    <w:p w14:paraId="47EB4045" w14:textId="61AF31F6" w:rsidR="004341B9" w:rsidDel="000E1859" w:rsidRDefault="00C41933" w:rsidP="004341B9">
      <w:pPr>
        <w:pStyle w:val="Heading2"/>
        <w:rPr>
          <w:del w:id="332" w:author="Carlee Michelson" w:date="2016-07-18T16:07:00Z"/>
        </w:rPr>
      </w:pPr>
      <w:bookmarkStart w:id="333" w:name="_Toc456601930"/>
      <w:bookmarkStart w:id="334" w:name="_Toc456606100"/>
      <w:bookmarkStart w:id="335" w:name="_Toc456607434"/>
      <w:bookmarkStart w:id="336" w:name="_Toc465418564"/>
      <w:bookmarkStart w:id="337" w:name="_Toc478567120"/>
      <w:bookmarkStart w:id="338" w:name="_Toc487711454"/>
      <w:commentRangeStart w:id="331"/>
      <w:r>
        <w:rPr>
          <w:b w:val="0"/>
          <w:bCs w:val="0"/>
          <w:noProof/>
        </w:rPr>
        <w:drawing>
          <wp:anchor distT="0" distB="0" distL="114300" distR="114300" simplePos="0" relativeHeight="251661824" behindDoc="0" locked="0" layoutInCell="1" allowOverlap="1" wp14:anchorId="63E9A372" wp14:editId="7B31830F">
            <wp:simplePos x="0" y="0"/>
            <wp:positionH relativeFrom="column">
              <wp:posOffset>110684</wp:posOffset>
            </wp:positionH>
            <wp:positionV relativeFrom="paragraph">
              <wp:posOffset>301432</wp:posOffset>
            </wp:positionV>
            <wp:extent cx="3285490" cy="4199890"/>
            <wp:effectExtent l="0" t="0" r="0" b="0"/>
            <wp:wrapNone/>
            <wp:docPr id="3" name="Picture 3" descr="750-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0-fro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5490" cy="41998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33"/>
      <w:bookmarkEnd w:id="334"/>
      <w:bookmarkEnd w:id="335"/>
      <w:bookmarkEnd w:id="336"/>
      <w:bookmarkEnd w:id="337"/>
      <w:bookmarkEnd w:id="338"/>
      <w:commentRangeEnd w:id="331"/>
    </w:p>
    <w:p w14:paraId="7030BA6D" w14:textId="77777777" w:rsidR="00120C3D" w:rsidRDefault="00120C3D">
      <w:pPr>
        <w:pStyle w:val="Heading2"/>
        <w:pPrChange w:id="339" w:author="Carlee Michelson" w:date="2016-07-18T16:07:00Z">
          <w:pPr/>
        </w:pPrChange>
      </w:pPr>
      <w:bookmarkStart w:id="340" w:name="_Toc411419092"/>
      <w:r>
        <w:br w:type="page"/>
      </w:r>
    </w:p>
    <w:p w14:paraId="270D6BD0" w14:textId="5A685925" w:rsidR="004341B9" w:rsidRDefault="004341B9" w:rsidP="004341B9">
      <w:pPr>
        <w:pStyle w:val="Heading2"/>
      </w:pPr>
      <w:bookmarkStart w:id="341" w:name="_Toc487711455"/>
      <w:r>
        <w:lastRenderedPageBreak/>
        <w:t>Features</w:t>
      </w:r>
      <w:bookmarkEnd w:id="340"/>
      <w:bookmarkEnd w:id="341"/>
      <w:r>
        <w:br/>
      </w:r>
    </w:p>
    <w:p w14:paraId="48EDCEBF" w14:textId="33310B26" w:rsidR="004341B9" w:rsidRPr="002C0E1D" w:rsidRDefault="004341B9" w:rsidP="00F7394F">
      <w:pPr>
        <w:pStyle w:val="ListParagraph"/>
        <w:numPr>
          <w:ilvl w:val="0"/>
          <w:numId w:val="1"/>
        </w:numPr>
      </w:pPr>
      <w:r>
        <w:t>Portable, light</w:t>
      </w:r>
      <w:r w:rsidRPr="002C0E1D">
        <w:t xml:space="preserve">weight </w:t>
      </w:r>
      <w:r>
        <w:t>and easy to operate.</w:t>
      </w:r>
      <w:r>
        <w:br/>
      </w:r>
      <w:r w:rsidR="00B21DF2">
        <w:rPr>
          <w:i/>
          <w:sz w:val="18"/>
        </w:rPr>
        <w:t>-</w:t>
      </w:r>
      <w:r w:rsidRPr="00245253">
        <w:rPr>
          <w:i/>
          <w:sz w:val="18"/>
        </w:rPr>
        <w:t>One button operation for recording new measurements</w:t>
      </w:r>
      <w:r>
        <w:br/>
      </w:r>
    </w:p>
    <w:p w14:paraId="66215A77" w14:textId="77777777" w:rsidR="004341B9" w:rsidRDefault="004341B9" w:rsidP="00F7394F">
      <w:pPr>
        <w:pStyle w:val="ListParagraph"/>
        <w:numPr>
          <w:ilvl w:val="0"/>
          <w:numId w:val="1"/>
        </w:numPr>
      </w:pPr>
      <w:r>
        <w:t xml:space="preserve">Repeatable, </w:t>
      </w:r>
      <w:r w:rsidR="00A27C05">
        <w:t>p</w:t>
      </w:r>
      <w:r>
        <w:t xml:space="preserve">recise, and </w:t>
      </w:r>
      <w:r w:rsidR="00A27C05">
        <w:t>n</w:t>
      </w:r>
      <w:r w:rsidRPr="002C0E1D">
        <w:t>on-destructive</w:t>
      </w:r>
      <w:r>
        <w:t xml:space="preserve"> </w:t>
      </w:r>
      <w:r w:rsidRPr="002C0E1D">
        <w:t>measurement</w:t>
      </w:r>
      <w:r>
        <w:t>s.</w:t>
      </w:r>
      <w:r>
        <w:br/>
      </w:r>
      <w:r w:rsidR="00B21DF2">
        <w:rPr>
          <w:i/>
          <w:sz w:val="18"/>
        </w:rPr>
        <w:t>-</w:t>
      </w:r>
      <w:r w:rsidRPr="00245253">
        <w:rPr>
          <w:i/>
          <w:sz w:val="18"/>
        </w:rPr>
        <w:t>Spectrometer standard deviation &gt; 0.017%</w:t>
      </w:r>
      <w:r w:rsidRPr="00245253">
        <w:rPr>
          <w:i/>
          <w:sz w:val="18"/>
        </w:rPr>
        <w:br/>
      </w:r>
    </w:p>
    <w:p w14:paraId="28986258" w14:textId="77777777" w:rsidR="004341B9" w:rsidRDefault="004341B9" w:rsidP="00F7394F">
      <w:pPr>
        <w:pStyle w:val="ListParagraph"/>
        <w:numPr>
          <w:ilvl w:val="0"/>
          <w:numId w:val="1"/>
        </w:numPr>
      </w:pPr>
      <w:r>
        <w:t xml:space="preserve">True </w:t>
      </w:r>
      <w:r w:rsidR="00A27C05">
        <w:t>s</w:t>
      </w:r>
      <w:r>
        <w:t xml:space="preserve">unlight </w:t>
      </w:r>
      <w:r w:rsidR="00A27C05">
        <w:t>r</w:t>
      </w:r>
      <w:r>
        <w:t xml:space="preserve">eadable </w:t>
      </w:r>
      <w:r w:rsidR="00A27C05">
        <w:t>t</w:t>
      </w:r>
      <w:r w:rsidRPr="002C0E1D">
        <w:t>rans</w:t>
      </w:r>
      <w:r w:rsidR="00A27C05">
        <w:t>flective d</w:t>
      </w:r>
      <w:r>
        <w:t>isplay.</w:t>
      </w:r>
    </w:p>
    <w:p w14:paraId="79019F02" w14:textId="7DF183EB" w:rsidR="004341B9" w:rsidRPr="00DC7D4F" w:rsidRDefault="00B21DF2" w:rsidP="004341B9">
      <w:pPr>
        <w:pStyle w:val="ListParagraph"/>
        <w:rPr>
          <w:i/>
        </w:rPr>
      </w:pPr>
      <w:r>
        <w:rPr>
          <w:i/>
          <w:sz w:val="18"/>
        </w:rPr>
        <w:t>-C</w:t>
      </w:r>
      <w:r w:rsidR="004341B9" w:rsidRPr="00DC7D4F">
        <w:rPr>
          <w:i/>
          <w:sz w:val="18"/>
        </w:rPr>
        <w:t xml:space="preserve">ontrast of this display actually </w:t>
      </w:r>
      <w:r w:rsidR="004341B9" w:rsidRPr="00DC7D4F">
        <w:rPr>
          <w:i/>
          <w:sz w:val="18"/>
          <w:u w:val="single"/>
        </w:rPr>
        <w:t>increases</w:t>
      </w:r>
      <w:r w:rsidR="004341B9" w:rsidRPr="00DC7D4F">
        <w:rPr>
          <w:i/>
          <w:sz w:val="18"/>
        </w:rPr>
        <w:t xml:space="preserve"> under brighter sunlight</w:t>
      </w:r>
      <w:r w:rsidR="004341B9" w:rsidRPr="00DC7D4F">
        <w:rPr>
          <w:i/>
        </w:rPr>
        <w:br/>
      </w:r>
    </w:p>
    <w:p w14:paraId="4E3E1626" w14:textId="187127E7" w:rsidR="00B21DF2" w:rsidRPr="006F0705" w:rsidRDefault="004341B9" w:rsidP="00F7394F">
      <w:pPr>
        <w:pStyle w:val="ListParagraph"/>
        <w:numPr>
          <w:ilvl w:val="0"/>
          <w:numId w:val="1"/>
        </w:numPr>
      </w:pPr>
      <w:r>
        <w:t>Removable, re-chargeable standard sized batteries.</w:t>
      </w:r>
      <w:r>
        <w:br/>
      </w:r>
      <w:r w:rsidR="00B21DF2">
        <w:rPr>
          <w:i/>
          <w:sz w:val="18"/>
        </w:rPr>
        <w:t>-</w:t>
      </w:r>
      <w:ins w:id="342" w:author="Carlee Michelson" w:date="2016-07-18T11:56:00Z">
        <w:r w:rsidR="00C72A64">
          <w:rPr>
            <w:i/>
            <w:sz w:val="18"/>
          </w:rPr>
          <w:t xml:space="preserve"> </w:t>
        </w:r>
      </w:ins>
      <w:r w:rsidR="00B21DF2">
        <w:rPr>
          <w:i/>
          <w:sz w:val="18"/>
        </w:rPr>
        <w:t>Two sets of batteries included</w:t>
      </w:r>
      <w:r w:rsidR="00B21DF2" w:rsidRPr="00DC7D4F">
        <w:rPr>
          <w:i/>
          <w:sz w:val="18"/>
        </w:rPr>
        <w:t xml:space="preserve"> </w:t>
      </w:r>
    </w:p>
    <w:p w14:paraId="3EE4848D" w14:textId="355627B2" w:rsidR="00B21DF2" w:rsidRDefault="00B21DF2" w:rsidP="00B21DF2">
      <w:pPr>
        <w:pStyle w:val="ListParagraph"/>
        <w:rPr>
          <w:i/>
          <w:sz w:val="18"/>
        </w:rPr>
      </w:pPr>
      <w:r>
        <w:rPr>
          <w:i/>
          <w:sz w:val="18"/>
        </w:rPr>
        <w:t>-</w:t>
      </w:r>
      <w:r w:rsidR="004341B9">
        <w:rPr>
          <w:i/>
          <w:sz w:val="18"/>
        </w:rPr>
        <w:t xml:space="preserve"> </w:t>
      </w:r>
      <w:r>
        <w:rPr>
          <w:i/>
          <w:sz w:val="18"/>
        </w:rPr>
        <w:t>S</w:t>
      </w:r>
      <w:r w:rsidR="004341B9" w:rsidRPr="00DC7D4F">
        <w:rPr>
          <w:i/>
          <w:sz w:val="18"/>
        </w:rPr>
        <w:t>tand-alone battery charger</w:t>
      </w:r>
      <w:r w:rsidR="004341B9">
        <w:rPr>
          <w:i/>
          <w:sz w:val="18"/>
        </w:rPr>
        <w:t xml:space="preserve"> </w:t>
      </w:r>
      <w:r>
        <w:rPr>
          <w:i/>
          <w:sz w:val="18"/>
        </w:rPr>
        <w:t>included</w:t>
      </w:r>
    </w:p>
    <w:p w14:paraId="5FBDD968" w14:textId="20FC044E" w:rsidR="004341B9" w:rsidRPr="00553333" w:rsidRDefault="00B21DF2" w:rsidP="00B21DF2">
      <w:pPr>
        <w:pStyle w:val="ListParagraph"/>
      </w:pPr>
      <w:r>
        <w:rPr>
          <w:i/>
          <w:sz w:val="18"/>
        </w:rPr>
        <w:t>-</w:t>
      </w:r>
      <w:ins w:id="343" w:author="Carlee Michelson" w:date="2016-07-18T11:56:00Z">
        <w:r w:rsidR="00C72A64">
          <w:rPr>
            <w:i/>
            <w:sz w:val="18"/>
          </w:rPr>
          <w:t xml:space="preserve"> </w:t>
        </w:r>
      </w:ins>
      <w:r w:rsidR="004341B9">
        <w:rPr>
          <w:i/>
          <w:sz w:val="18"/>
        </w:rPr>
        <w:t xml:space="preserve">Additional button-top 19670 (or protected 18650) batteries can be purchased from </w:t>
      </w:r>
      <w:r w:rsidR="00A20FE7">
        <w:rPr>
          <w:i/>
          <w:sz w:val="18"/>
        </w:rPr>
        <w:t>a</w:t>
      </w:r>
      <w:r w:rsidR="004341B9">
        <w:rPr>
          <w:i/>
          <w:sz w:val="18"/>
        </w:rPr>
        <w:t xml:space="preserve"> preferred battery vendor</w:t>
      </w:r>
    </w:p>
    <w:p w14:paraId="114A4FDD" w14:textId="77777777" w:rsidR="004341B9" w:rsidRPr="00553333" w:rsidRDefault="004341B9" w:rsidP="004341B9">
      <w:pPr>
        <w:pStyle w:val="ListParagraph"/>
      </w:pPr>
    </w:p>
    <w:p w14:paraId="6AE68608" w14:textId="77777777" w:rsidR="004341B9" w:rsidRDefault="00A27C05" w:rsidP="00F7394F">
      <w:pPr>
        <w:pStyle w:val="ListParagraph"/>
        <w:numPr>
          <w:ilvl w:val="0"/>
          <w:numId w:val="1"/>
        </w:numPr>
      </w:pPr>
      <w:r>
        <w:t>48 c</w:t>
      </w:r>
      <w:r w:rsidR="004341B9">
        <w:t xml:space="preserve">hannel GPS </w:t>
      </w:r>
      <w:r w:rsidR="004341B9">
        <w:br/>
      </w:r>
      <w:r w:rsidR="00B21DF2">
        <w:rPr>
          <w:i/>
          <w:sz w:val="18"/>
        </w:rPr>
        <w:t>-</w:t>
      </w:r>
      <w:r w:rsidR="004341B9" w:rsidRPr="00553333">
        <w:rPr>
          <w:i/>
          <w:sz w:val="18"/>
        </w:rPr>
        <w:t>Allows spatial mapping of collected data</w:t>
      </w:r>
      <w:r w:rsidR="004341B9">
        <w:t xml:space="preserve"> </w:t>
      </w:r>
    </w:p>
    <w:p w14:paraId="28B0DC51" w14:textId="77777777" w:rsidR="004341B9" w:rsidRDefault="004341B9" w:rsidP="004341B9">
      <w:pPr>
        <w:pStyle w:val="ListParagraph"/>
      </w:pPr>
    </w:p>
    <w:p w14:paraId="5683B520" w14:textId="77777777" w:rsidR="00120C3D" w:rsidRDefault="00120C3D" w:rsidP="004341B9"/>
    <w:p w14:paraId="4D335EBA" w14:textId="77777777" w:rsidR="004341B9" w:rsidRDefault="004341B9" w:rsidP="004341B9"/>
    <w:p w14:paraId="46C5DE0F" w14:textId="77777777" w:rsidR="004341B9" w:rsidRDefault="004341B9" w:rsidP="004341B9"/>
    <w:p w14:paraId="2FE4D325" w14:textId="77777777" w:rsidR="004341B9" w:rsidRDefault="004341B9" w:rsidP="004341B9"/>
    <w:p w14:paraId="78850948" w14:textId="77777777" w:rsidR="004341B9" w:rsidRPr="00AD655A" w:rsidRDefault="004341B9" w:rsidP="004341B9"/>
    <w:p w14:paraId="22C1FD01" w14:textId="77777777" w:rsidR="004341B9" w:rsidRDefault="004341B9" w:rsidP="004341B9">
      <w:pPr>
        <w:pStyle w:val="Heading2"/>
      </w:pPr>
      <w:bookmarkStart w:id="344" w:name="_Toc411419093"/>
      <w:bookmarkStart w:id="345" w:name="_Toc487711456"/>
      <w:r>
        <w:lastRenderedPageBreak/>
        <w:t>Specifications</w:t>
      </w:r>
      <w:bookmarkEnd w:id="344"/>
      <w:bookmarkEnd w:id="345"/>
    </w:p>
    <w:p w14:paraId="0713CDEF" w14:textId="77777777" w:rsidR="004A0564" w:rsidRPr="004A0564" w:rsidRDefault="004A0564" w:rsidP="004A0564"/>
    <w:tbl>
      <w:tblPr>
        <w:tblStyle w:val="LightList-Accent1"/>
        <w:tblW w:w="5508" w:type="dxa"/>
        <w:jc w:val="center"/>
        <w:tblBorders>
          <w:insideH w:val="single" w:sz="8" w:space="0" w:color="4F81BD" w:themeColor="accent1"/>
          <w:insideV w:val="single" w:sz="8" w:space="0" w:color="4F81BD" w:themeColor="accent1"/>
        </w:tblBorders>
        <w:tblLook w:val="0480" w:firstRow="0" w:lastRow="0" w:firstColumn="1" w:lastColumn="0" w:noHBand="0" w:noVBand="1"/>
      </w:tblPr>
      <w:tblGrid>
        <w:gridCol w:w="2247"/>
        <w:gridCol w:w="3261"/>
      </w:tblGrid>
      <w:tr w:rsidR="004341B9" w14:paraId="7D1B5FCE" w14:textId="77777777" w:rsidTr="000E21E7">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2247" w:type="dxa"/>
            <w:tcBorders>
              <w:top w:val="none" w:sz="0" w:space="0" w:color="auto"/>
              <w:left w:val="none" w:sz="0" w:space="0" w:color="auto"/>
              <w:bottom w:val="none" w:sz="0" w:space="0" w:color="auto"/>
            </w:tcBorders>
            <w:shd w:val="clear" w:color="auto" w:fill="4F81BD" w:themeFill="accent1"/>
          </w:tcPr>
          <w:p w14:paraId="1DCFF0A4" w14:textId="77777777" w:rsidR="004341B9" w:rsidRPr="005456A5" w:rsidRDefault="004341B9" w:rsidP="00EE38DD">
            <w:pPr>
              <w:rPr>
                <w:color w:val="FFFFFF" w:themeColor="background1"/>
              </w:rPr>
            </w:pPr>
            <w:r w:rsidRPr="005456A5">
              <w:rPr>
                <w:color w:val="FFFFFF" w:themeColor="background1"/>
              </w:rPr>
              <w:t>Spectrometer</w:t>
            </w:r>
          </w:p>
        </w:tc>
        <w:tc>
          <w:tcPr>
            <w:tcW w:w="3261" w:type="dxa"/>
            <w:tcBorders>
              <w:top w:val="none" w:sz="0" w:space="0" w:color="auto"/>
              <w:bottom w:val="none" w:sz="0" w:space="0" w:color="auto"/>
              <w:right w:val="none" w:sz="0" w:space="0" w:color="auto"/>
            </w:tcBorders>
          </w:tcPr>
          <w:p w14:paraId="4D4F7A80" w14:textId="77777777" w:rsidR="004341B9" w:rsidRDefault="004341B9" w:rsidP="00EE38DD">
            <w:pPr>
              <w:cnfStyle w:val="000000100000" w:firstRow="0" w:lastRow="0" w:firstColumn="0" w:lastColumn="0" w:oddVBand="0" w:evenVBand="0" w:oddHBand="1" w:evenHBand="0" w:firstRowFirstColumn="0" w:firstRowLastColumn="0" w:lastRowFirstColumn="0" w:lastRowLastColumn="0"/>
            </w:pPr>
            <w:r>
              <w:t>ZEISS MMS1 VIS-NIR</w:t>
            </w:r>
          </w:p>
        </w:tc>
      </w:tr>
      <w:tr w:rsidR="004341B9" w14:paraId="20C4B5F9" w14:textId="77777777" w:rsidTr="000E21E7">
        <w:trPr>
          <w:trHeight w:val="365"/>
          <w:jc w:val="center"/>
        </w:trPr>
        <w:tc>
          <w:tcPr>
            <w:cnfStyle w:val="001000000000" w:firstRow="0" w:lastRow="0" w:firstColumn="1" w:lastColumn="0" w:oddVBand="0" w:evenVBand="0" w:oddHBand="0" w:evenHBand="0" w:firstRowFirstColumn="0" w:firstRowLastColumn="0" w:lastRowFirstColumn="0" w:lastRowLastColumn="0"/>
            <w:tcW w:w="2247" w:type="dxa"/>
            <w:shd w:val="clear" w:color="auto" w:fill="4F81BD" w:themeFill="accent1"/>
          </w:tcPr>
          <w:p w14:paraId="1E3763D7" w14:textId="77777777" w:rsidR="004341B9" w:rsidRPr="005456A5" w:rsidRDefault="004341B9" w:rsidP="00EE38DD">
            <w:pPr>
              <w:rPr>
                <w:color w:val="FFFFFF" w:themeColor="background1"/>
              </w:rPr>
            </w:pPr>
            <w:r w:rsidRPr="005456A5">
              <w:rPr>
                <w:color w:val="FFFFFF" w:themeColor="background1"/>
              </w:rPr>
              <w:t>Wavelength Range</w:t>
            </w:r>
          </w:p>
        </w:tc>
        <w:tc>
          <w:tcPr>
            <w:tcW w:w="3261" w:type="dxa"/>
          </w:tcPr>
          <w:p w14:paraId="4DFDE846" w14:textId="00034795" w:rsidR="004341B9" w:rsidRDefault="008D0956" w:rsidP="00EE38DD">
            <w:pPr>
              <w:cnfStyle w:val="000000000000" w:firstRow="0" w:lastRow="0" w:firstColumn="0" w:lastColumn="0" w:oddVBand="0" w:evenVBand="0" w:oddHBand="0" w:evenHBand="0" w:firstRowFirstColumn="0" w:firstRowLastColumn="0" w:lastRowFirstColumn="0" w:lastRowLastColumn="0"/>
            </w:pPr>
            <w:ins w:id="346" w:author="Carlee Michelson" w:date="2016-10-31T12:00:00Z">
              <w:r>
                <w:t>310</w:t>
              </w:r>
            </w:ins>
            <w:commentRangeStart w:id="347"/>
            <w:commentRangeStart w:id="348"/>
            <w:del w:id="349" w:author="Carlee Michelson" w:date="2016-10-31T12:00:00Z">
              <w:r w:rsidR="004341B9" w:rsidDel="008D0956">
                <w:delText>285</w:delText>
              </w:r>
            </w:del>
            <w:r w:rsidR="004341B9">
              <w:t xml:space="preserve"> </w:t>
            </w:r>
            <w:r w:rsidR="00A27C05">
              <w:t>–</w:t>
            </w:r>
            <w:r w:rsidR="004341B9">
              <w:t xml:space="preserve"> 1</w:t>
            </w:r>
            <w:ins w:id="350" w:author="Carlee Michelson" w:date="2016-10-31T12:00:00Z">
              <w:r>
                <w:t>1</w:t>
              </w:r>
            </w:ins>
            <w:del w:id="351" w:author="Carlee Michelson" w:date="2016-10-31T12:00:00Z">
              <w:r w:rsidR="004341B9" w:rsidDel="008D0956">
                <w:delText>2</w:delText>
              </w:r>
            </w:del>
            <w:r w:rsidR="004341B9">
              <w:t>00</w:t>
            </w:r>
            <w:r w:rsidR="00A27C05">
              <w:t xml:space="preserve"> </w:t>
            </w:r>
            <w:r w:rsidR="004341B9">
              <w:t xml:space="preserve">nm </w:t>
            </w:r>
            <w:commentRangeEnd w:id="347"/>
            <w:r w:rsidR="003C4ABB">
              <w:rPr>
                <w:rStyle w:val="CommentReference"/>
              </w:rPr>
              <w:commentReference w:id="347"/>
            </w:r>
            <w:commentRangeEnd w:id="348"/>
            <w:r w:rsidR="00152067">
              <w:rPr>
                <w:rStyle w:val="CommentReference"/>
              </w:rPr>
              <w:commentReference w:id="348"/>
            </w:r>
            <w:r w:rsidR="004341B9">
              <w:t>(+/- 10</w:t>
            </w:r>
            <w:r w:rsidR="00A27C05">
              <w:t xml:space="preserve"> </w:t>
            </w:r>
            <w:r w:rsidR="004341B9">
              <w:t>nm)</w:t>
            </w:r>
          </w:p>
        </w:tc>
      </w:tr>
      <w:tr w:rsidR="004341B9" w14:paraId="7FA42D62" w14:textId="77777777" w:rsidTr="000E21E7">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247" w:type="dxa"/>
            <w:tcBorders>
              <w:top w:val="none" w:sz="0" w:space="0" w:color="auto"/>
              <w:left w:val="none" w:sz="0" w:space="0" w:color="auto"/>
              <w:bottom w:val="none" w:sz="0" w:space="0" w:color="auto"/>
            </w:tcBorders>
            <w:shd w:val="clear" w:color="auto" w:fill="4F81BD" w:themeFill="accent1"/>
          </w:tcPr>
          <w:p w14:paraId="3585E48E" w14:textId="77777777" w:rsidR="004341B9" w:rsidRPr="005456A5" w:rsidRDefault="004341B9" w:rsidP="00EE38DD">
            <w:pPr>
              <w:rPr>
                <w:color w:val="FFFFFF" w:themeColor="background1"/>
              </w:rPr>
            </w:pPr>
            <w:r w:rsidRPr="005456A5">
              <w:rPr>
                <w:color w:val="FFFFFF" w:themeColor="background1"/>
              </w:rPr>
              <w:t>Spectral Sampling</w:t>
            </w:r>
          </w:p>
        </w:tc>
        <w:tc>
          <w:tcPr>
            <w:tcW w:w="3261" w:type="dxa"/>
            <w:tcBorders>
              <w:top w:val="none" w:sz="0" w:space="0" w:color="auto"/>
              <w:bottom w:val="none" w:sz="0" w:space="0" w:color="auto"/>
              <w:right w:val="none" w:sz="0" w:space="0" w:color="auto"/>
            </w:tcBorders>
          </w:tcPr>
          <w:p w14:paraId="6C9DDFEB" w14:textId="77777777" w:rsidR="004341B9" w:rsidRDefault="004341B9" w:rsidP="00EE38DD">
            <w:pPr>
              <w:cnfStyle w:val="000000100000" w:firstRow="0" w:lastRow="0" w:firstColumn="0" w:lastColumn="0" w:oddVBand="0" w:evenVBand="0" w:oddHBand="1" w:evenHBand="0" w:firstRowFirstColumn="0" w:firstRowLastColumn="0" w:lastRowFirstColumn="0" w:lastRowLastColumn="0"/>
            </w:pPr>
            <w:r>
              <w:t>3</w:t>
            </w:r>
            <w:r w:rsidR="00A27C05">
              <w:t xml:space="preserve"> </w:t>
            </w:r>
            <w:r>
              <w:t>nm</w:t>
            </w:r>
          </w:p>
        </w:tc>
      </w:tr>
      <w:tr w:rsidR="004341B9" w14:paraId="77205E8B" w14:textId="77777777" w:rsidTr="000E21E7">
        <w:trPr>
          <w:trHeight w:val="411"/>
          <w:jc w:val="center"/>
        </w:trPr>
        <w:tc>
          <w:tcPr>
            <w:cnfStyle w:val="001000000000" w:firstRow="0" w:lastRow="0" w:firstColumn="1" w:lastColumn="0" w:oddVBand="0" w:evenVBand="0" w:oddHBand="0" w:evenHBand="0" w:firstRowFirstColumn="0" w:firstRowLastColumn="0" w:lastRowFirstColumn="0" w:lastRowLastColumn="0"/>
            <w:tcW w:w="2247" w:type="dxa"/>
            <w:shd w:val="clear" w:color="auto" w:fill="4F81BD" w:themeFill="accent1"/>
          </w:tcPr>
          <w:p w14:paraId="586E01E9" w14:textId="77777777" w:rsidR="004341B9" w:rsidRPr="005456A5" w:rsidRDefault="004341B9" w:rsidP="00EE38DD">
            <w:pPr>
              <w:rPr>
                <w:color w:val="FFFFFF" w:themeColor="background1"/>
              </w:rPr>
            </w:pPr>
            <w:r w:rsidRPr="005456A5">
              <w:rPr>
                <w:color w:val="FFFFFF" w:themeColor="background1"/>
              </w:rPr>
              <w:t>Spectral Resolution</w:t>
            </w:r>
          </w:p>
        </w:tc>
        <w:tc>
          <w:tcPr>
            <w:tcW w:w="3261" w:type="dxa"/>
          </w:tcPr>
          <w:p w14:paraId="0F4C247C" w14:textId="77777777" w:rsidR="004341B9" w:rsidRDefault="004341B9" w:rsidP="00EE38DD">
            <w:pPr>
              <w:cnfStyle w:val="000000000000" w:firstRow="0" w:lastRow="0" w:firstColumn="0" w:lastColumn="0" w:oddVBand="0" w:evenVBand="0" w:oddHBand="0" w:evenHBand="0" w:firstRowFirstColumn="0" w:firstRowLastColumn="0" w:lastRowFirstColumn="0" w:lastRowLastColumn="0"/>
            </w:pPr>
            <w:r>
              <w:t>8-13</w:t>
            </w:r>
            <w:r w:rsidR="00A27C05">
              <w:t xml:space="preserve"> </w:t>
            </w:r>
            <w:r>
              <w:t>nm</w:t>
            </w:r>
          </w:p>
        </w:tc>
      </w:tr>
      <w:tr w:rsidR="004341B9" w14:paraId="55990F90" w14:textId="77777777" w:rsidTr="000E21E7">
        <w:trPr>
          <w:cnfStyle w:val="000000100000" w:firstRow="0" w:lastRow="0" w:firstColumn="0" w:lastColumn="0" w:oddVBand="0" w:evenVBand="0" w:oddHBand="1"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2247" w:type="dxa"/>
            <w:tcBorders>
              <w:top w:val="none" w:sz="0" w:space="0" w:color="auto"/>
              <w:left w:val="none" w:sz="0" w:space="0" w:color="auto"/>
              <w:bottom w:val="none" w:sz="0" w:space="0" w:color="auto"/>
            </w:tcBorders>
            <w:shd w:val="clear" w:color="auto" w:fill="4F81BD" w:themeFill="accent1"/>
          </w:tcPr>
          <w:p w14:paraId="2FD7EEDC" w14:textId="77777777" w:rsidR="004341B9" w:rsidRPr="005456A5" w:rsidRDefault="004341B9" w:rsidP="00EE38DD">
            <w:pPr>
              <w:rPr>
                <w:color w:val="FFFFFF" w:themeColor="background1"/>
              </w:rPr>
            </w:pPr>
            <w:r w:rsidRPr="005456A5">
              <w:rPr>
                <w:color w:val="FFFFFF" w:themeColor="background1"/>
              </w:rPr>
              <w:t>Accuracy</w:t>
            </w:r>
          </w:p>
        </w:tc>
        <w:tc>
          <w:tcPr>
            <w:tcW w:w="3261" w:type="dxa"/>
            <w:tcBorders>
              <w:top w:val="none" w:sz="0" w:space="0" w:color="auto"/>
              <w:bottom w:val="none" w:sz="0" w:space="0" w:color="auto"/>
              <w:right w:val="none" w:sz="0" w:space="0" w:color="auto"/>
            </w:tcBorders>
          </w:tcPr>
          <w:p w14:paraId="09F34B36" w14:textId="77777777" w:rsidR="004341B9" w:rsidRDefault="008364F2" w:rsidP="00A27C05">
            <w:pPr>
              <w:cnfStyle w:val="000000100000" w:firstRow="0" w:lastRow="0" w:firstColumn="0" w:lastColumn="0" w:oddVBand="0" w:evenVBand="0" w:oddHBand="1" w:evenHBand="0" w:firstRowFirstColumn="0" w:firstRowLastColumn="0" w:lastRowFirstColumn="0" w:lastRowLastColumn="0"/>
            </w:pPr>
            <w:r>
              <w:t xml:space="preserve">Expected: </w:t>
            </w:r>
            <w:r w:rsidR="004341B9">
              <w:t>+/- 0.5</w:t>
            </w:r>
            <w:r w:rsidR="00A27C05" w:rsidRPr="00A27C05">
              <w:rPr>
                <w:vertAlign w:val="superscript"/>
              </w:rPr>
              <w:t>o</w:t>
            </w:r>
            <w:r w:rsidR="004341B9">
              <w:t>Brix RMSEP (root mean square error of prediction)</w:t>
            </w:r>
          </w:p>
        </w:tc>
      </w:tr>
      <w:tr w:rsidR="004341B9" w14:paraId="74980D05" w14:textId="77777777" w:rsidTr="000E21E7">
        <w:trPr>
          <w:trHeight w:val="365"/>
          <w:jc w:val="center"/>
        </w:trPr>
        <w:tc>
          <w:tcPr>
            <w:cnfStyle w:val="001000000000" w:firstRow="0" w:lastRow="0" w:firstColumn="1" w:lastColumn="0" w:oddVBand="0" w:evenVBand="0" w:oddHBand="0" w:evenHBand="0" w:firstRowFirstColumn="0" w:firstRowLastColumn="0" w:lastRowFirstColumn="0" w:lastRowLastColumn="0"/>
            <w:tcW w:w="2247" w:type="dxa"/>
            <w:shd w:val="clear" w:color="auto" w:fill="4F81BD" w:themeFill="accent1"/>
          </w:tcPr>
          <w:p w14:paraId="6BF6E2F3" w14:textId="77777777" w:rsidR="004341B9" w:rsidRPr="005456A5" w:rsidRDefault="004341B9" w:rsidP="00EE38DD">
            <w:pPr>
              <w:rPr>
                <w:color w:val="FFFFFF" w:themeColor="background1"/>
              </w:rPr>
            </w:pPr>
            <w:r w:rsidRPr="005456A5">
              <w:rPr>
                <w:color w:val="FFFFFF" w:themeColor="background1"/>
              </w:rPr>
              <w:t>Battery Life</w:t>
            </w:r>
          </w:p>
        </w:tc>
        <w:tc>
          <w:tcPr>
            <w:tcW w:w="3261" w:type="dxa"/>
          </w:tcPr>
          <w:p w14:paraId="796D63BC" w14:textId="213CEC3F" w:rsidR="004341B9" w:rsidRDefault="004341B9" w:rsidP="00120C3D">
            <w:pPr>
              <w:cnfStyle w:val="000000000000" w:firstRow="0" w:lastRow="0" w:firstColumn="0" w:lastColumn="0" w:oddVBand="0" w:evenVBand="0" w:oddHBand="0" w:evenHBand="0" w:firstRowFirstColumn="0" w:firstRowLastColumn="0" w:lastRowFirstColumn="0" w:lastRowLastColumn="0"/>
            </w:pPr>
            <w:r>
              <w:t xml:space="preserve">1600 </w:t>
            </w:r>
            <w:r w:rsidR="00120C3D">
              <w:t xml:space="preserve">scans </w:t>
            </w:r>
            <w:r>
              <w:t>(Variable)</w:t>
            </w:r>
          </w:p>
        </w:tc>
      </w:tr>
      <w:tr w:rsidR="004341B9" w14:paraId="4C3D3A08" w14:textId="77777777" w:rsidTr="000E21E7">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247" w:type="dxa"/>
            <w:tcBorders>
              <w:top w:val="none" w:sz="0" w:space="0" w:color="auto"/>
              <w:left w:val="none" w:sz="0" w:space="0" w:color="auto"/>
              <w:bottom w:val="none" w:sz="0" w:space="0" w:color="auto"/>
            </w:tcBorders>
            <w:shd w:val="clear" w:color="auto" w:fill="4F81BD" w:themeFill="accent1"/>
          </w:tcPr>
          <w:p w14:paraId="08385E0C" w14:textId="77777777" w:rsidR="004341B9" w:rsidRPr="005456A5" w:rsidRDefault="004341B9" w:rsidP="00EE38DD">
            <w:pPr>
              <w:rPr>
                <w:color w:val="FFFFFF" w:themeColor="background1"/>
              </w:rPr>
            </w:pPr>
            <w:r w:rsidRPr="005456A5">
              <w:rPr>
                <w:color w:val="FFFFFF" w:themeColor="background1"/>
              </w:rPr>
              <w:t>PC Interface</w:t>
            </w:r>
          </w:p>
        </w:tc>
        <w:tc>
          <w:tcPr>
            <w:tcW w:w="3261" w:type="dxa"/>
            <w:tcBorders>
              <w:top w:val="none" w:sz="0" w:space="0" w:color="auto"/>
              <w:bottom w:val="none" w:sz="0" w:space="0" w:color="auto"/>
              <w:right w:val="none" w:sz="0" w:space="0" w:color="auto"/>
            </w:tcBorders>
          </w:tcPr>
          <w:p w14:paraId="757CB51E" w14:textId="62E2E355" w:rsidR="004341B9" w:rsidRDefault="004341B9" w:rsidP="00EE38DD">
            <w:pPr>
              <w:cnfStyle w:val="000000100000" w:firstRow="0" w:lastRow="0" w:firstColumn="0" w:lastColumn="0" w:oddVBand="0" w:evenVBand="0" w:oddHBand="1" w:evenHBand="0" w:firstRowFirstColumn="0" w:firstRowLastColumn="0" w:lastRowFirstColumn="0" w:lastRowLastColumn="0"/>
            </w:pPr>
            <w:r>
              <w:t>USB and SD card</w:t>
            </w:r>
            <w:ins w:id="352" w:author="Carlee Michelson" w:date="2016-10-31T11:59:00Z">
              <w:r w:rsidR="008D0956">
                <w:t xml:space="preserve"> (16 GB WiFi)</w:t>
              </w:r>
            </w:ins>
          </w:p>
        </w:tc>
      </w:tr>
      <w:tr w:rsidR="004341B9" w14:paraId="0C493F78" w14:textId="77777777" w:rsidTr="000E21E7">
        <w:trPr>
          <w:trHeight w:val="1377"/>
          <w:jc w:val="center"/>
        </w:trPr>
        <w:tc>
          <w:tcPr>
            <w:cnfStyle w:val="001000000000" w:firstRow="0" w:lastRow="0" w:firstColumn="1" w:lastColumn="0" w:oddVBand="0" w:evenVBand="0" w:oddHBand="0" w:evenHBand="0" w:firstRowFirstColumn="0" w:firstRowLastColumn="0" w:lastRowFirstColumn="0" w:lastRowLastColumn="0"/>
            <w:tcW w:w="2247" w:type="dxa"/>
            <w:shd w:val="clear" w:color="auto" w:fill="4F81BD" w:themeFill="accent1"/>
          </w:tcPr>
          <w:p w14:paraId="63E821BE" w14:textId="77777777" w:rsidR="004341B9" w:rsidRPr="005456A5" w:rsidRDefault="004341B9" w:rsidP="00EE38DD">
            <w:pPr>
              <w:rPr>
                <w:color w:val="FFFFFF" w:themeColor="background1"/>
              </w:rPr>
            </w:pPr>
            <w:r w:rsidRPr="005456A5">
              <w:rPr>
                <w:color w:val="FFFFFF" w:themeColor="background1"/>
              </w:rPr>
              <w:t>Data Re</w:t>
            </w:r>
            <w:r>
              <w:rPr>
                <w:color w:val="FFFFFF" w:themeColor="background1"/>
              </w:rPr>
              <w:t>cord</w:t>
            </w:r>
            <w:r w:rsidRPr="005456A5">
              <w:rPr>
                <w:color w:val="FFFFFF" w:themeColor="background1"/>
              </w:rPr>
              <w:t>ed</w:t>
            </w:r>
            <w:r>
              <w:rPr>
                <w:color w:val="FFFFFF" w:themeColor="background1"/>
              </w:rPr>
              <w:t xml:space="preserve"> with </w:t>
            </w:r>
            <w:r>
              <w:rPr>
                <w:color w:val="FFFFFF" w:themeColor="background1"/>
              </w:rPr>
              <w:br/>
              <w:t>Each Measurement</w:t>
            </w:r>
          </w:p>
        </w:tc>
        <w:tc>
          <w:tcPr>
            <w:tcW w:w="3261" w:type="dxa"/>
          </w:tcPr>
          <w:p w14:paraId="5B6351E2" w14:textId="77777777" w:rsidR="004341B9" w:rsidRDefault="004341B9" w:rsidP="00EE38DD">
            <w:pPr>
              <w:cnfStyle w:val="000000000000" w:firstRow="0" w:lastRow="0" w:firstColumn="0" w:lastColumn="0" w:oddVBand="0" w:evenVBand="0" w:oddHBand="0" w:evenHBand="0" w:firstRowFirstColumn="0" w:firstRowLastColumn="0" w:lastRowFirstColumn="0" w:lastRowLastColumn="0"/>
            </w:pPr>
            <w:r>
              <w:t>Raw Data</w:t>
            </w:r>
            <w:r>
              <w:br/>
              <w:t>Reflectance</w:t>
            </w:r>
            <w:r>
              <w:br/>
              <w:t>Absorbance</w:t>
            </w:r>
            <w:r>
              <w:br/>
              <w:t xml:space="preserve">Second </w:t>
            </w:r>
            <w:r w:rsidRPr="005C04CA">
              <w:t>&amp;</w:t>
            </w:r>
            <w:r>
              <w:t xml:space="preserve"> First Derivatives</w:t>
            </w:r>
            <w:r>
              <w:br/>
              <w:t>Second Derivative Absorbance</w:t>
            </w:r>
          </w:p>
        </w:tc>
      </w:tr>
      <w:tr w:rsidR="004341B9" w14:paraId="06A1242A" w14:textId="77777777" w:rsidTr="000E21E7">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247" w:type="dxa"/>
            <w:shd w:val="clear" w:color="auto" w:fill="4F81BD" w:themeFill="accent1"/>
          </w:tcPr>
          <w:p w14:paraId="71149570" w14:textId="77777777" w:rsidR="004341B9" w:rsidRPr="005456A5" w:rsidRDefault="004341B9" w:rsidP="00EE38DD">
            <w:pPr>
              <w:rPr>
                <w:color w:val="FFFFFF" w:themeColor="background1"/>
              </w:rPr>
            </w:pPr>
            <w:r w:rsidRPr="005456A5">
              <w:rPr>
                <w:color w:val="FFFFFF" w:themeColor="background1"/>
              </w:rPr>
              <w:t>Temperature Range</w:t>
            </w:r>
          </w:p>
        </w:tc>
        <w:tc>
          <w:tcPr>
            <w:tcW w:w="3261" w:type="dxa"/>
          </w:tcPr>
          <w:p w14:paraId="3DB5E864" w14:textId="77777777" w:rsidR="004341B9" w:rsidRDefault="004341B9" w:rsidP="00EE38DD">
            <w:pPr>
              <w:cnfStyle w:val="000000100000" w:firstRow="0" w:lastRow="0" w:firstColumn="0" w:lastColumn="0" w:oddVBand="0" w:evenVBand="0" w:oddHBand="1" w:evenHBand="0" w:firstRowFirstColumn="0" w:firstRowLastColumn="0" w:lastRowFirstColumn="0" w:lastRowLastColumn="0"/>
            </w:pPr>
            <w:r>
              <w:t>0-50</w:t>
            </w:r>
            <w:r w:rsidRPr="002C0E1D">
              <w:rPr>
                <w:vertAlign w:val="superscript"/>
              </w:rPr>
              <w:t>O</w:t>
            </w:r>
            <w:r>
              <w:t>C</w:t>
            </w:r>
          </w:p>
        </w:tc>
      </w:tr>
      <w:tr w:rsidR="004341B9" w14:paraId="402E7ABD" w14:textId="77777777" w:rsidTr="000E21E7">
        <w:trPr>
          <w:trHeight w:val="346"/>
          <w:jc w:val="center"/>
        </w:trPr>
        <w:tc>
          <w:tcPr>
            <w:cnfStyle w:val="001000000000" w:firstRow="0" w:lastRow="0" w:firstColumn="1" w:lastColumn="0" w:oddVBand="0" w:evenVBand="0" w:oddHBand="0" w:evenHBand="0" w:firstRowFirstColumn="0" w:firstRowLastColumn="0" w:lastRowFirstColumn="0" w:lastRowLastColumn="0"/>
            <w:tcW w:w="2247" w:type="dxa"/>
            <w:shd w:val="clear" w:color="auto" w:fill="4F81BD" w:themeFill="accent1"/>
          </w:tcPr>
          <w:p w14:paraId="6EF51EF2" w14:textId="77777777" w:rsidR="004341B9" w:rsidRPr="005456A5" w:rsidRDefault="004341B9" w:rsidP="00EE38DD">
            <w:pPr>
              <w:rPr>
                <w:color w:val="FFFFFF" w:themeColor="background1"/>
              </w:rPr>
            </w:pPr>
            <w:r w:rsidRPr="005456A5">
              <w:rPr>
                <w:color w:val="FFFFFF" w:themeColor="background1"/>
              </w:rPr>
              <w:t>Weight</w:t>
            </w:r>
          </w:p>
        </w:tc>
        <w:tc>
          <w:tcPr>
            <w:tcW w:w="3261" w:type="dxa"/>
          </w:tcPr>
          <w:p w14:paraId="4CB112E3" w14:textId="104EA893" w:rsidR="004341B9" w:rsidRDefault="00A27C05" w:rsidP="00EE38DD">
            <w:pPr>
              <w:cnfStyle w:val="000000000000" w:firstRow="0" w:lastRow="0" w:firstColumn="0" w:lastColumn="0" w:oddVBand="0" w:evenVBand="0" w:oddHBand="0" w:evenHBand="0" w:firstRowFirstColumn="0" w:firstRowLastColumn="0" w:lastRowFirstColumn="0" w:lastRowLastColumn="0"/>
            </w:pPr>
            <w:r>
              <w:t>1</w:t>
            </w:r>
            <w:ins w:id="353" w:author="Carlee Michelson" w:date="2016-10-31T12:01:00Z">
              <w:r w:rsidR="008D0956">
                <w:t>.05</w:t>
              </w:r>
            </w:ins>
            <w:r w:rsidR="004341B9">
              <w:t xml:space="preserve"> kg</w:t>
            </w:r>
          </w:p>
        </w:tc>
      </w:tr>
      <w:tr w:rsidR="004341B9" w14:paraId="24314702" w14:textId="77777777" w:rsidTr="000E21E7">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247" w:type="dxa"/>
            <w:shd w:val="clear" w:color="auto" w:fill="4F81BD" w:themeFill="accent1"/>
          </w:tcPr>
          <w:p w14:paraId="52276A31" w14:textId="77777777" w:rsidR="004341B9" w:rsidRPr="005456A5" w:rsidRDefault="004341B9" w:rsidP="00EE38DD">
            <w:pPr>
              <w:rPr>
                <w:color w:val="FFFFFF" w:themeColor="background1"/>
              </w:rPr>
            </w:pPr>
            <w:r>
              <w:rPr>
                <w:color w:val="FFFFFF" w:themeColor="background1"/>
              </w:rPr>
              <w:t>Dimensions</w:t>
            </w:r>
          </w:p>
        </w:tc>
        <w:tc>
          <w:tcPr>
            <w:tcW w:w="3261" w:type="dxa"/>
          </w:tcPr>
          <w:p w14:paraId="4D21C938" w14:textId="77777777" w:rsidR="004341B9" w:rsidRDefault="004341B9" w:rsidP="00EE38DD">
            <w:pPr>
              <w:cnfStyle w:val="000000100000" w:firstRow="0" w:lastRow="0" w:firstColumn="0" w:lastColumn="0" w:oddVBand="0" w:evenVBand="0" w:oddHBand="1" w:evenHBand="0" w:firstRowFirstColumn="0" w:firstRowLastColumn="0" w:lastRowFirstColumn="0" w:lastRowLastColumn="0"/>
            </w:pPr>
            <w:r>
              <w:t>7.1 x 4.75 x 1.75 inches (</w:t>
            </w:r>
            <w:del w:id="354" w:author="Carlee Michelson" w:date="2016-10-28T11:58:00Z">
              <w:r w:rsidDel="00C74517">
                <w:delText xml:space="preserve"> </w:delText>
              </w:r>
            </w:del>
            <w:r>
              <w:t>18 x 12 x 4. 5 cm</w:t>
            </w:r>
            <w:del w:id="355" w:author="Carlee Michelson" w:date="2016-10-28T11:58:00Z">
              <w:r w:rsidDel="00C74517">
                <w:delText xml:space="preserve"> </w:delText>
              </w:r>
            </w:del>
            <w:r>
              <w:t>)</w:t>
            </w:r>
          </w:p>
        </w:tc>
      </w:tr>
      <w:tr w:rsidR="008D0956" w14:paraId="6ADC4D03" w14:textId="77777777" w:rsidTr="000E21E7">
        <w:trPr>
          <w:trHeight w:val="346"/>
          <w:jc w:val="center"/>
          <w:ins w:id="356" w:author="Carlee Michelson" w:date="2016-10-31T12:01:00Z"/>
        </w:trPr>
        <w:tc>
          <w:tcPr>
            <w:cnfStyle w:val="001000000000" w:firstRow="0" w:lastRow="0" w:firstColumn="1" w:lastColumn="0" w:oddVBand="0" w:evenVBand="0" w:oddHBand="0" w:evenHBand="0" w:firstRowFirstColumn="0" w:firstRowLastColumn="0" w:lastRowFirstColumn="0" w:lastRowLastColumn="0"/>
            <w:tcW w:w="2247" w:type="dxa"/>
            <w:shd w:val="clear" w:color="auto" w:fill="4F81BD" w:themeFill="accent1"/>
          </w:tcPr>
          <w:p w14:paraId="6BE6DE4F" w14:textId="24EC6816" w:rsidR="008D0956" w:rsidRDefault="008D0956" w:rsidP="00EE38DD">
            <w:pPr>
              <w:rPr>
                <w:ins w:id="357" w:author="Carlee Michelson" w:date="2016-10-31T12:01:00Z"/>
                <w:color w:val="FFFFFF" w:themeColor="background1"/>
              </w:rPr>
            </w:pPr>
            <w:ins w:id="358" w:author="Carlee Michelson" w:date="2016-10-31T12:02:00Z">
              <w:r>
                <w:rPr>
                  <w:color w:val="FFFFFF" w:themeColor="background1"/>
                </w:rPr>
                <w:t>Power Source</w:t>
              </w:r>
            </w:ins>
          </w:p>
        </w:tc>
        <w:tc>
          <w:tcPr>
            <w:tcW w:w="3261" w:type="dxa"/>
          </w:tcPr>
          <w:p w14:paraId="12EB605B" w14:textId="0DBC29A6" w:rsidR="008D0956" w:rsidRDefault="008D0956" w:rsidP="00EE38DD">
            <w:pPr>
              <w:cnfStyle w:val="000000000000" w:firstRow="0" w:lastRow="0" w:firstColumn="0" w:lastColumn="0" w:oddVBand="0" w:evenVBand="0" w:oddHBand="0" w:evenHBand="0" w:firstRowFirstColumn="0" w:firstRowLastColumn="0" w:lastRowFirstColumn="0" w:lastRowLastColumn="0"/>
              <w:rPr>
                <w:ins w:id="359" w:author="Carlee Michelson" w:date="2016-10-31T12:01:00Z"/>
              </w:rPr>
            </w:pPr>
            <w:ins w:id="360" w:author="Carlee Michelson" w:date="2016-10-31T12:02:00Z">
              <w:r>
                <w:t>Removable 3100 Milliamp hour lithium-ion battery</w:t>
              </w:r>
            </w:ins>
          </w:p>
        </w:tc>
      </w:tr>
      <w:tr w:rsidR="008D0956" w14:paraId="1807ACE3" w14:textId="77777777" w:rsidTr="000E21E7">
        <w:trPr>
          <w:cnfStyle w:val="000000100000" w:firstRow="0" w:lastRow="0" w:firstColumn="0" w:lastColumn="0" w:oddVBand="0" w:evenVBand="0" w:oddHBand="1" w:evenHBand="0" w:firstRowFirstColumn="0" w:firstRowLastColumn="0" w:lastRowFirstColumn="0" w:lastRowLastColumn="0"/>
          <w:trHeight w:val="346"/>
          <w:jc w:val="center"/>
          <w:ins w:id="361" w:author="Carlee Michelson" w:date="2016-10-31T12:02:00Z"/>
        </w:trPr>
        <w:tc>
          <w:tcPr>
            <w:cnfStyle w:val="001000000000" w:firstRow="0" w:lastRow="0" w:firstColumn="1" w:lastColumn="0" w:oddVBand="0" w:evenVBand="0" w:oddHBand="0" w:evenHBand="0" w:firstRowFirstColumn="0" w:firstRowLastColumn="0" w:lastRowFirstColumn="0" w:lastRowLastColumn="0"/>
            <w:tcW w:w="2247" w:type="dxa"/>
            <w:shd w:val="clear" w:color="auto" w:fill="4F81BD" w:themeFill="accent1"/>
          </w:tcPr>
          <w:p w14:paraId="285FADAC" w14:textId="4B06CD94" w:rsidR="008D0956" w:rsidRDefault="008D0956" w:rsidP="00EE38DD">
            <w:pPr>
              <w:rPr>
                <w:ins w:id="362" w:author="Carlee Michelson" w:date="2016-10-31T12:02:00Z"/>
                <w:color w:val="FFFFFF" w:themeColor="background1"/>
              </w:rPr>
            </w:pPr>
            <w:ins w:id="363" w:author="Carlee Michelson" w:date="2016-10-31T12:02:00Z">
              <w:r>
                <w:rPr>
                  <w:color w:val="FFFFFF" w:themeColor="background1"/>
                </w:rPr>
                <w:t>Light Source</w:t>
              </w:r>
            </w:ins>
          </w:p>
        </w:tc>
        <w:tc>
          <w:tcPr>
            <w:tcW w:w="3261" w:type="dxa"/>
          </w:tcPr>
          <w:p w14:paraId="79965A00" w14:textId="34BCDFD6" w:rsidR="008D0956" w:rsidRDefault="008D0956" w:rsidP="00EE38DD">
            <w:pPr>
              <w:cnfStyle w:val="000000100000" w:firstRow="0" w:lastRow="0" w:firstColumn="0" w:lastColumn="0" w:oddVBand="0" w:evenVBand="0" w:oddHBand="1" w:evenHBand="0" w:firstRowFirstColumn="0" w:firstRowLastColumn="0" w:lastRowFirstColumn="0" w:lastRowLastColumn="0"/>
              <w:rPr>
                <w:ins w:id="364" w:author="Carlee Michelson" w:date="2016-10-31T12:02:00Z"/>
              </w:rPr>
            </w:pPr>
            <w:ins w:id="365" w:author="Carlee Michelson" w:date="2016-10-31T12:02:00Z">
              <w:r>
                <w:t>Xenon Tungsten Lamp</w:t>
              </w:r>
            </w:ins>
          </w:p>
        </w:tc>
      </w:tr>
    </w:tbl>
    <w:p w14:paraId="117DCD27" w14:textId="1D790E04" w:rsidR="004341B9" w:rsidDel="000E1859" w:rsidRDefault="004341B9" w:rsidP="004341B9">
      <w:pPr>
        <w:pStyle w:val="Heading1"/>
        <w:rPr>
          <w:del w:id="366" w:author="Carlee Michelson" w:date="2016-07-18T16:07:00Z"/>
        </w:rPr>
      </w:pPr>
    </w:p>
    <w:p w14:paraId="4B5A713B" w14:textId="77777777" w:rsidR="00D77896" w:rsidRPr="00D77896" w:rsidRDefault="00D77896" w:rsidP="005D36C5"/>
    <w:p w14:paraId="43913DDC" w14:textId="0FFFC0B8" w:rsidR="004341B9" w:rsidDel="000E1859" w:rsidRDefault="004341B9" w:rsidP="004341B9">
      <w:pPr>
        <w:pStyle w:val="Heading2"/>
        <w:rPr>
          <w:del w:id="367" w:author="Carlee Michelson" w:date="2016-07-18T16:07:00Z"/>
        </w:rPr>
      </w:pPr>
    </w:p>
    <w:p w14:paraId="35FEF8E3" w14:textId="77777777" w:rsidR="004341B9" w:rsidRDefault="004341B9" w:rsidP="004341B9"/>
    <w:p w14:paraId="15943BB6" w14:textId="77777777" w:rsidR="000E1859" w:rsidRDefault="000E1859">
      <w:pPr>
        <w:rPr>
          <w:ins w:id="368" w:author="Carlee Michelson" w:date="2016-07-18T16:07:00Z"/>
          <w:rFonts w:asciiTheme="majorHAnsi" w:eastAsiaTheme="majorEastAsia" w:hAnsiTheme="majorHAnsi" w:cstheme="majorBidi"/>
          <w:b/>
          <w:bCs/>
          <w:color w:val="4F81BD" w:themeColor="accent1"/>
          <w:sz w:val="26"/>
          <w:szCs w:val="26"/>
        </w:rPr>
      </w:pPr>
      <w:bookmarkStart w:id="369" w:name="_Toc411419094"/>
      <w:bookmarkStart w:id="370" w:name="_Ref425173571"/>
      <w:bookmarkStart w:id="371" w:name="_Ref425173592"/>
      <w:bookmarkStart w:id="372" w:name="_Ref425173612"/>
      <w:ins w:id="373" w:author="Carlee Michelson" w:date="2016-07-18T16:07:00Z">
        <w:r>
          <w:br w:type="page"/>
        </w:r>
      </w:ins>
    </w:p>
    <w:p w14:paraId="119EFFBF" w14:textId="65F57B9E" w:rsidR="004341B9" w:rsidRDefault="004341B9" w:rsidP="004341B9">
      <w:pPr>
        <w:pStyle w:val="Heading2"/>
      </w:pPr>
      <w:bookmarkStart w:id="374" w:name="_Toc487711457"/>
      <w:r>
        <w:lastRenderedPageBreak/>
        <w:t>Theory of Operation</w:t>
      </w:r>
      <w:bookmarkEnd w:id="369"/>
      <w:bookmarkEnd w:id="370"/>
      <w:bookmarkEnd w:id="371"/>
      <w:bookmarkEnd w:id="372"/>
      <w:bookmarkEnd w:id="374"/>
    </w:p>
    <w:p w14:paraId="1855A458" w14:textId="3141E06F" w:rsidR="004341B9" w:rsidRDefault="00FF74DF" w:rsidP="002213F6">
      <w:pPr>
        <w:jc w:val="both"/>
      </w:pPr>
      <w:r>
        <w:t>In order to generate an NIR model, create a training set using the F-750 to record 2</w:t>
      </w:r>
      <w:r w:rsidRPr="005D0676">
        <w:rPr>
          <w:vertAlign w:val="superscript"/>
        </w:rPr>
        <w:t>nd</w:t>
      </w:r>
      <w:r>
        <w:t xml:space="preserve"> derivative absorbance data. In order to make a strong model, training set samples must consist of the entire range of fruit development for the internal fruit quality parameter to be analyzed. Other sources of variability should also be considered when selecting training set samples and should include samples with any parameters that could affect spectral response</w:t>
      </w:r>
      <w:r>
        <w:rPr>
          <w:rStyle w:val="CommentReference"/>
        </w:rPr>
        <w:annotationRef/>
      </w:r>
      <w:r>
        <w:t xml:space="preserve">.  </w:t>
      </w:r>
      <w:r>
        <w:rPr>
          <w:rStyle w:val="CommentReference"/>
        </w:rPr>
        <w:annotationRef/>
      </w:r>
      <w:r w:rsidRPr="00FF74DF">
        <w:t xml:space="preserve"> </w:t>
      </w:r>
      <w:r>
        <w:t>Next, using these same specimens, a property of interest (</w:t>
      </w:r>
      <w:r w:rsidRPr="00A27C05">
        <w:rPr>
          <w:b/>
        </w:rPr>
        <w:t>reference value</w:t>
      </w:r>
      <w:r>
        <w:rPr>
          <w:b/>
        </w:rPr>
        <w:t>)</w:t>
      </w:r>
      <w:r w:rsidRPr="00A27C05">
        <w:rPr>
          <w:b/>
        </w:rPr>
        <w:t xml:space="preserve"> </w:t>
      </w:r>
      <w:r>
        <w:rPr>
          <w:b/>
        </w:rPr>
        <w:t>is</w:t>
      </w:r>
      <w:r w:rsidRPr="00A27C05">
        <w:rPr>
          <w:b/>
        </w:rPr>
        <w:t xml:space="preserve"> collected from </w:t>
      </w:r>
      <w:r>
        <w:rPr>
          <w:b/>
        </w:rPr>
        <w:t xml:space="preserve">the </w:t>
      </w:r>
      <w:r w:rsidRPr="00A27C05">
        <w:rPr>
          <w:b/>
        </w:rPr>
        <w:t xml:space="preserve">scan location on </w:t>
      </w:r>
      <w:r>
        <w:rPr>
          <w:b/>
        </w:rPr>
        <w:t>the specimen</w:t>
      </w:r>
      <w:r>
        <w:t>. Typical specimen</w:t>
      </w:r>
      <w:r w:rsidR="00FC361E">
        <w:t>s</w:t>
      </w:r>
      <w:r>
        <w:t xml:space="preserve"> include produce such as apples, mangos, or grapes, and a variety of parameters can be measured such as brix or dry matter. </w:t>
      </w:r>
    </w:p>
    <w:p w14:paraId="1A541EBD" w14:textId="668F869B" w:rsidR="002213F6" w:rsidRDefault="004341B9" w:rsidP="004341B9">
      <w:pPr>
        <w:pStyle w:val="ListParagraph"/>
        <w:tabs>
          <w:tab w:val="left" w:pos="0"/>
        </w:tabs>
        <w:ind w:left="0"/>
        <w:contextualSpacing w:val="0"/>
        <w:jc w:val="both"/>
      </w:pPr>
      <w:r>
        <w:t xml:space="preserve">The Training Set and Reference Values gathered are loaded into the supplied </w:t>
      </w:r>
      <w:r w:rsidR="00BB4DBD">
        <w:t>F-750 Model Builder Software</w:t>
      </w:r>
      <w:r>
        <w:t xml:space="preserve"> which identifies correlations between the Reference Values and 2</w:t>
      </w:r>
      <w:r w:rsidRPr="00C7702D">
        <w:rPr>
          <w:vertAlign w:val="superscript"/>
        </w:rPr>
        <w:t>nd</w:t>
      </w:r>
      <w:r>
        <w:t xml:space="preserve"> derivative absorbance spectra</w:t>
      </w:r>
      <w:r w:rsidR="00DE1FA7">
        <w:t xml:space="preserve"> from</w:t>
      </w:r>
      <w:r w:rsidR="00DE1FA7" w:rsidRPr="00DE1FA7">
        <w:t xml:space="preserve"> </w:t>
      </w:r>
      <w:r w:rsidR="00DE1FA7">
        <w:t>the Training Set</w:t>
      </w:r>
      <w:r>
        <w:t>.</w:t>
      </w:r>
      <w:r w:rsidR="001E08DD">
        <w:t xml:space="preserve"> </w:t>
      </w:r>
      <w:r>
        <w:t xml:space="preserve">This is accomplished using </w:t>
      </w:r>
      <w:r w:rsidRPr="00C7702D">
        <w:t>non-linear iterative partial least squares (NIPALS</w:t>
      </w:r>
      <w:r>
        <w:t>) regression.</w:t>
      </w:r>
      <w:r w:rsidR="001E08DD">
        <w:t xml:space="preserve"> </w:t>
      </w:r>
      <w:r w:rsidRPr="00A27C05">
        <w:rPr>
          <w:b/>
        </w:rPr>
        <w:t>The result is a prediction model</w:t>
      </w:r>
      <w:r>
        <w:t xml:space="preserve"> which can be loaded onto the F-750 device and used to measure </w:t>
      </w:r>
      <w:r w:rsidR="00DE1FA7">
        <w:t xml:space="preserve">the </w:t>
      </w:r>
      <w:r>
        <w:t>parameters</w:t>
      </w:r>
      <w:r w:rsidR="00DE1FA7">
        <w:t xml:space="preserve"> used to build the model</w:t>
      </w:r>
      <w:r>
        <w:t>.</w:t>
      </w:r>
    </w:p>
    <w:p w14:paraId="6F05034E" w14:textId="75F53040" w:rsidR="00D77896" w:rsidRDefault="004341B9" w:rsidP="00C41933">
      <w:pPr>
        <w:pStyle w:val="ListParagraph"/>
        <w:tabs>
          <w:tab w:val="left" w:pos="0"/>
        </w:tabs>
        <w:ind w:left="0"/>
        <w:contextualSpacing w:val="0"/>
        <w:jc w:val="both"/>
      </w:pPr>
      <w:r>
        <w:t xml:space="preserve">With </w:t>
      </w:r>
      <w:r w:rsidR="00412F6A">
        <w:t xml:space="preserve">a </w:t>
      </w:r>
      <w:r>
        <w:t xml:space="preserve">model loaded on the F-750 device, the user places a specimen </w:t>
      </w:r>
      <w:r w:rsidR="00412F6A">
        <w:t>on top of the scanner</w:t>
      </w:r>
      <w:r>
        <w:t xml:space="preserve"> and presses the scan button to record a new measurement. </w:t>
      </w:r>
    </w:p>
    <w:p w14:paraId="4116EB77" w14:textId="77777777" w:rsidR="00C41933" w:rsidRDefault="00C41933">
      <w:r>
        <w:br w:type="page"/>
      </w:r>
    </w:p>
    <w:p w14:paraId="55D6C0F8" w14:textId="54747301" w:rsidR="00C41933" w:rsidRPr="001100CF" w:rsidDel="006A68A7" w:rsidRDefault="00C41933" w:rsidP="00C41933">
      <w:pPr>
        <w:spacing w:line="240" w:lineRule="auto"/>
        <w:rPr>
          <w:del w:id="375" w:author="Carlee Michelson" w:date="2016-07-18T12:03:00Z"/>
          <w:noProof/>
          <w:sz w:val="20"/>
        </w:rPr>
      </w:pPr>
      <w:r>
        <w:rPr>
          <w:noProof/>
        </w:rPr>
        <w:lastRenderedPageBreak/>
        <w:drawing>
          <wp:anchor distT="0" distB="0" distL="114300" distR="114300" simplePos="0" relativeHeight="251687936" behindDoc="0" locked="0" layoutInCell="1" allowOverlap="1" wp14:anchorId="335D23EA" wp14:editId="63B5149A">
            <wp:simplePos x="0" y="0"/>
            <wp:positionH relativeFrom="margin">
              <wp:posOffset>-302150</wp:posOffset>
            </wp:positionH>
            <wp:positionV relativeFrom="paragraph">
              <wp:posOffset>110</wp:posOffset>
            </wp:positionV>
            <wp:extent cx="3132455" cy="1215390"/>
            <wp:effectExtent l="0" t="0" r="0"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548" t="7588"/>
                    <a:stretch/>
                  </pic:blipFill>
                  <pic:spPr bwMode="auto">
                    <a:xfrm>
                      <a:off x="0" y="0"/>
                      <a:ext cx="3132455" cy="121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0"/>
        </w:rPr>
        <w:t xml:space="preserve">Figure 1: </w:t>
      </w:r>
      <w:r w:rsidRPr="001100CF">
        <w:rPr>
          <w:noProof/>
          <w:sz w:val="20"/>
        </w:rPr>
        <w:t>Interactance optical design; light rays illuminate an anulus</w:t>
      </w:r>
      <w:r>
        <w:rPr>
          <w:noProof/>
          <w:sz w:val="20"/>
        </w:rPr>
        <w:t xml:space="preserve"> </w:t>
      </w:r>
      <w:r w:rsidRPr="001100CF">
        <w:rPr>
          <w:noProof/>
          <w:sz w:val="20"/>
        </w:rPr>
        <w:t>on the sample. The light then interacts with the sample by internally scattering through the tissue. Light that undergoes remission normal to the collimating lens</w:t>
      </w:r>
      <w:r>
        <w:rPr>
          <w:noProof/>
          <w:sz w:val="20"/>
        </w:rPr>
        <w:t xml:space="preserve"> </w:t>
      </w:r>
      <w:r w:rsidRPr="001100CF">
        <w:rPr>
          <w:noProof/>
          <w:sz w:val="20"/>
        </w:rPr>
        <w:t>is collected and</w:t>
      </w:r>
      <w:r>
        <w:rPr>
          <w:noProof/>
          <w:sz w:val="20"/>
        </w:rPr>
        <w:t xml:space="preserve"> </w:t>
      </w:r>
      <w:r w:rsidRPr="001100CF">
        <w:rPr>
          <w:noProof/>
          <w:sz w:val="20"/>
        </w:rPr>
        <w:t xml:space="preserve">focused onto the fiber. </w:t>
      </w:r>
    </w:p>
    <w:p w14:paraId="4338F67E" w14:textId="77777777" w:rsidR="00E51017" w:rsidRDefault="00E51017">
      <w:pPr>
        <w:spacing w:line="240" w:lineRule="auto"/>
        <w:pPrChange w:id="376" w:author="Carlee Michelson" w:date="2016-07-18T12:03:00Z">
          <w:pPr>
            <w:pStyle w:val="ListParagraph"/>
            <w:ind w:left="540" w:hanging="540"/>
          </w:pPr>
        </w:pPrChange>
      </w:pPr>
    </w:p>
    <w:p w14:paraId="43C0316D" w14:textId="79AD82A4" w:rsidR="004341B9" w:rsidRPr="00E62D1B" w:rsidRDefault="004341B9" w:rsidP="006A68A7">
      <w:pPr>
        <w:pStyle w:val="ListParagraph"/>
        <w:ind w:left="90" w:hanging="540"/>
      </w:pPr>
      <w:r w:rsidRPr="00E62D1B">
        <w:t>While reco</w:t>
      </w:r>
      <w:r w:rsidR="00105D38">
        <w:t>r</w:t>
      </w:r>
      <w:r w:rsidRPr="00E62D1B">
        <w:t>ding a new measurement</w:t>
      </w:r>
      <w:r w:rsidR="004A7AC4">
        <w:t>,</w:t>
      </w:r>
      <w:r w:rsidRPr="00E62D1B">
        <w:t xml:space="preserve"> the device…</w:t>
      </w:r>
    </w:p>
    <w:p w14:paraId="3F350953" w14:textId="7F54B8C3" w:rsidR="004341B9" w:rsidRDefault="00C75268" w:rsidP="00C41933">
      <w:pPr>
        <w:pStyle w:val="ListParagraph"/>
        <w:numPr>
          <w:ilvl w:val="1"/>
          <w:numId w:val="2"/>
        </w:numPr>
        <w:ind w:left="810" w:hanging="270"/>
      </w:pPr>
      <w:r>
        <w:t xml:space="preserve">Normalizes </w:t>
      </w:r>
      <w:r w:rsidR="004341B9" w:rsidRPr="00E62D1B">
        <w:t>the spectrometer</w:t>
      </w:r>
      <w:r>
        <w:t xml:space="preserve"> output</w:t>
      </w:r>
      <w:r w:rsidR="004341B9" w:rsidRPr="00E62D1B">
        <w:t xml:space="preserve"> using a </w:t>
      </w:r>
      <w:r>
        <w:t>reference</w:t>
      </w:r>
      <w:r w:rsidR="004341B9" w:rsidRPr="00E62D1B">
        <w:t xml:space="preserve"> shutter.</w:t>
      </w:r>
    </w:p>
    <w:p w14:paraId="70B3901D" w14:textId="58D25EEB" w:rsidR="00C75268" w:rsidRPr="00E62D1B" w:rsidRDefault="00C75268" w:rsidP="00C41933">
      <w:pPr>
        <w:pStyle w:val="ListParagraph"/>
        <w:numPr>
          <w:ilvl w:val="1"/>
          <w:numId w:val="2"/>
        </w:numPr>
        <w:ind w:left="810" w:hanging="270"/>
      </w:pPr>
      <w:r>
        <w:t>Records darks scans to account for dark current and ambient light.</w:t>
      </w:r>
    </w:p>
    <w:p w14:paraId="33AC9602" w14:textId="23B6C4D1" w:rsidR="004341B9" w:rsidRPr="00E62D1B" w:rsidRDefault="004341B9" w:rsidP="00C41933">
      <w:pPr>
        <w:pStyle w:val="ListParagraph"/>
        <w:numPr>
          <w:ilvl w:val="1"/>
          <w:numId w:val="2"/>
        </w:numPr>
        <w:ind w:left="810" w:hanging="270"/>
      </w:pPr>
      <w:r w:rsidRPr="00E62D1B">
        <w:t xml:space="preserve">Calculates </w:t>
      </w:r>
      <w:r>
        <w:t>diffuse</w:t>
      </w:r>
      <w:r w:rsidRPr="00E62D1B">
        <w:t xml:space="preserve"> reflectance by subtracting the light reflected from the </w:t>
      </w:r>
      <w:r>
        <w:t xml:space="preserve">reference </w:t>
      </w:r>
      <w:r w:rsidRPr="00E62D1B">
        <w:t xml:space="preserve">shutter from the light </w:t>
      </w:r>
      <w:r>
        <w:t>reemitted</w:t>
      </w:r>
      <w:r w:rsidRPr="00E62D1B">
        <w:t xml:space="preserve"> by the subject.</w:t>
      </w:r>
    </w:p>
    <w:p w14:paraId="7F038CBC" w14:textId="2CE2E192" w:rsidR="004341B9" w:rsidRPr="00E62D1B" w:rsidRDefault="004341B9" w:rsidP="00C41933">
      <w:pPr>
        <w:pStyle w:val="ListParagraph"/>
        <w:numPr>
          <w:ilvl w:val="1"/>
          <w:numId w:val="2"/>
        </w:numPr>
        <w:ind w:left="810" w:hanging="270"/>
      </w:pPr>
      <w:r w:rsidRPr="00E62D1B">
        <w:t xml:space="preserve">Calculates reciprocal absorbance: </w:t>
      </w:r>
      <w:r w:rsidRPr="00E62D1B">
        <w:rPr>
          <w:i/>
        </w:rPr>
        <w:t>Log(1/Reflectance).</w:t>
      </w:r>
    </w:p>
    <w:p w14:paraId="463B0979" w14:textId="6EE48270" w:rsidR="004341B9" w:rsidRPr="00E62D1B" w:rsidRDefault="004341B9" w:rsidP="00C41933">
      <w:pPr>
        <w:pStyle w:val="ListParagraph"/>
        <w:numPr>
          <w:ilvl w:val="1"/>
          <w:numId w:val="2"/>
        </w:numPr>
        <w:ind w:left="810" w:hanging="270"/>
      </w:pPr>
      <w:r w:rsidRPr="00E62D1B">
        <w:t>Calculates first and second derivative spectra by applying Savitzky-Golay coefficients.</w:t>
      </w:r>
    </w:p>
    <w:p w14:paraId="008819F5" w14:textId="0081B719" w:rsidR="004341B9" w:rsidDel="006A68A7" w:rsidRDefault="004341B9" w:rsidP="006A68A7">
      <w:pPr>
        <w:ind w:left="-450"/>
        <w:jc w:val="both"/>
        <w:rPr>
          <w:del w:id="377" w:author="Carlee Michelson" w:date="2016-07-18T12:04:00Z"/>
        </w:rPr>
      </w:pPr>
      <w:r>
        <w:t>The second derivative spectra is then processed by the prediction model, each wavelength is multiplied by the regression coefficient, and all of the wavelengths are added up.</w:t>
      </w:r>
      <w:r w:rsidR="001E08DD">
        <w:t xml:space="preserve"> </w:t>
      </w:r>
      <w:r w:rsidRPr="00A27C05">
        <w:rPr>
          <w:b/>
        </w:rPr>
        <w:t>A final intercept coefficient is added, resulting in the predicted value which the F-750 displays on screen,</w:t>
      </w:r>
      <w:r>
        <w:t xml:space="preserve"> and saves to the </w:t>
      </w:r>
      <w:r>
        <w:lastRenderedPageBreak/>
        <w:t xml:space="preserve">instrument’s SD card along with other information such as GPS location, </w:t>
      </w:r>
      <w:commentRangeStart w:id="378"/>
      <w:commentRangeStart w:id="379"/>
      <w:r>
        <w:t>battery status</w:t>
      </w:r>
      <w:commentRangeEnd w:id="378"/>
      <w:r w:rsidR="00412F6A">
        <w:rPr>
          <w:rStyle w:val="CommentReference"/>
        </w:rPr>
        <w:commentReference w:id="378"/>
      </w:r>
      <w:commentRangeEnd w:id="379"/>
      <w:r w:rsidR="00152067">
        <w:rPr>
          <w:rStyle w:val="CommentReference"/>
        </w:rPr>
        <w:commentReference w:id="379"/>
      </w:r>
      <w:r>
        <w:t>, and temperature.</w:t>
      </w:r>
    </w:p>
    <w:p w14:paraId="005878BE" w14:textId="720A3A5D" w:rsidR="004341B9" w:rsidDel="006A68A7" w:rsidRDefault="004341B9" w:rsidP="00C75268">
      <w:pPr>
        <w:jc w:val="both"/>
        <w:rPr>
          <w:del w:id="380" w:author="Carlee Michelson" w:date="2016-07-18T12:04:00Z"/>
          <w:noProof/>
        </w:rPr>
      </w:pPr>
    </w:p>
    <w:p w14:paraId="0055F8A1" w14:textId="77777777" w:rsidR="00D77896" w:rsidRDefault="00D77896">
      <w:pPr>
        <w:ind w:left="-450"/>
        <w:jc w:val="both"/>
        <w:rPr>
          <w:rFonts w:asciiTheme="majorHAnsi" w:eastAsiaTheme="majorEastAsia" w:hAnsiTheme="majorHAnsi" w:cstheme="majorBidi"/>
          <w:b/>
          <w:bCs/>
          <w:color w:val="365F91" w:themeColor="accent1" w:themeShade="BF"/>
          <w:sz w:val="28"/>
          <w:szCs w:val="28"/>
        </w:rPr>
        <w:pPrChange w:id="381" w:author="Carlee Michelson" w:date="2016-07-18T12:04:00Z">
          <w:pPr/>
        </w:pPrChange>
      </w:pPr>
      <w:bookmarkStart w:id="382" w:name="_Toc411419095"/>
      <w:del w:id="383" w:author="Carlee Michelson" w:date="2016-07-18T12:04:00Z">
        <w:r w:rsidDel="006A68A7">
          <w:br w:type="page"/>
        </w:r>
      </w:del>
    </w:p>
    <w:p w14:paraId="307244CA" w14:textId="24F5AF62" w:rsidR="004341B9" w:rsidRDefault="004341B9" w:rsidP="004341B9">
      <w:pPr>
        <w:pStyle w:val="Heading1"/>
      </w:pPr>
      <w:bookmarkStart w:id="384" w:name="_Toc487711458"/>
      <w:r>
        <w:lastRenderedPageBreak/>
        <w:t>Operating Instructions</w:t>
      </w:r>
      <w:bookmarkEnd w:id="382"/>
      <w:bookmarkEnd w:id="384"/>
    </w:p>
    <w:p w14:paraId="2AC5C6C9" w14:textId="77777777" w:rsidR="004341B9" w:rsidRDefault="004341B9" w:rsidP="004341B9">
      <w:pPr>
        <w:pStyle w:val="Heading2"/>
      </w:pPr>
      <w:bookmarkStart w:id="385" w:name="_Toc411419096"/>
      <w:bookmarkStart w:id="386" w:name="_Toc487711459"/>
      <w:r>
        <w:t>Unpacking the F-750</w:t>
      </w:r>
      <w:bookmarkEnd w:id="385"/>
      <w:bookmarkEnd w:id="386"/>
    </w:p>
    <w:p w14:paraId="76DB6C05" w14:textId="77777777" w:rsidR="006370DC" w:rsidRDefault="004341B9" w:rsidP="004341B9">
      <w:pPr>
        <w:jc w:val="both"/>
        <w:rPr>
          <w:ins w:id="387" w:author="Carlee Michelson" w:date="2016-10-28T11:15:00Z"/>
        </w:rPr>
      </w:pPr>
      <w:r w:rsidRPr="005305C4">
        <w:t xml:space="preserve">The F-750 will arrive </w:t>
      </w:r>
      <w:r>
        <w:t xml:space="preserve">in a carrying case with removable, rechargeable batteries, two battery chargers (one for the wall and a car charger), a white Teflon </w:t>
      </w:r>
      <w:del w:id="388" w:author="Carlee Michelson" w:date="2016-10-28T11:14:00Z">
        <w:r w:rsidDel="006370DC">
          <w:delText xml:space="preserve">calibration </w:delText>
        </w:r>
      </w:del>
      <w:r>
        <w:t>disc</w:t>
      </w:r>
      <w:ins w:id="389" w:author="Carlee Michelson" w:date="2016-10-28T11:14:00Z">
        <w:r w:rsidR="006370DC">
          <w:t xml:space="preserve"> for standard or diagnostic scans</w:t>
        </w:r>
      </w:ins>
      <w:r>
        <w:t xml:space="preserve">, </w:t>
      </w:r>
      <w:commentRangeStart w:id="390"/>
      <w:commentRangeStart w:id="391"/>
      <w:r>
        <w:t>and</w:t>
      </w:r>
      <w:commentRangeEnd w:id="390"/>
      <w:r w:rsidR="00C14C51">
        <w:rPr>
          <w:rStyle w:val="CommentReference"/>
        </w:rPr>
        <w:commentReference w:id="390"/>
      </w:r>
      <w:commentRangeEnd w:id="391"/>
      <w:r w:rsidR="00CA50AC">
        <w:rPr>
          <w:rStyle w:val="CommentReference"/>
        </w:rPr>
        <w:commentReference w:id="391"/>
      </w:r>
      <w:r>
        <w:t xml:space="preserve"> a clip to attach the F-750 to a belt.</w:t>
      </w:r>
      <w:r w:rsidR="001E08DD">
        <w:t xml:space="preserve"> </w:t>
      </w:r>
      <w:r w:rsidR="00CA50AC">
        <w:t xml:space="preserve">In addition, an SD card is included along with a hand strap. </w:t>
      </w:r>
      <w:r>
        <w:t>There is a tripod mount located on the bottom of the F-750 Produce Quality Meter case.</w:t>
      </w:r>
      <w:r w:rsidR="001E08DD">
        <w:t xml:space="preserve"> </w:t>
      </w:r>
      <w:r>
        <w:t>Also included is a USB cable which is used to update the firmware on the device</w:t>
      </w:r>
      <w:ins w:id="392" w:author="Carlee Michelson" w:date="2016-10-28T11:15:00Z">
        <w:r w:rsidR="006370DC">
          <w:t xml:space="preserve"> and a coring tool pictured below, which will aid in removing sample tissue from a specimen for both Model Building and Validation testing.</w:t>
        </w:r>
      </w:ins>
    </w:p>
    <w:p w14:paraId="0067D8DA" w14:textId="5B270F9F" w:rsidR="004341B9" w:rsidDel="00CA0FE8" w:rsidRDefault="00CA0FE8">
      <w:pPr>
        <w:jc w:val="center"/>
        <w:rPr>
          <w:del w:id="393" w:author="Carlee Michelson" w:date="2016-10-28T11:45:00Z"/>
        </w:rPr>
        <w:pPrChange w:id="394" w:author="Carlee Michelson" w:date="2016-10-28T11:45:00Z">
          <w:pPr>
            <w:jc w:val="both"/>
          </w:pPr>
        </w:pPrChange>
      </w:pPr>
      <w:ins w:id="395" w:author="Carlee Michelson" w:date="2016-10-28T11:45:00Z">
        <w:r>
          <w:rPr>
            <w:noProof/>
          </w:rPr>
          <w:drawing>
            <wp:inline distT="0" distB="0" distL="0" distR="0" wp14:anchorId="048F37E8" wp14:editId="283E303C">
              <wp:extent cx="1235123" cy="976614"/>
              <wp:effectExtent l="38100" t="38100" r="41275" b="336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8994" cy="979675"/>
                      </a:xfrm>
                      <a:prstGeom prst="rect">
                        <a:avLst/>
                      </a:prstGeom>
                      <a:ln w="38100">
                        <a:solidFill>
                          <a:schemeClr val="tx2">
                            <a:lumMod val="60000"/>
                            <a:lumOff val="40000"/>
                          </a:schemeClr>
                        </a:solidFill>
                      </a:ln>
                    </pic:spPr>
                  </pic:pic>
                </a:graphicData>
              </a:graphic>
            </wp:inline>
          </w:drawing>
        </w:r>
      </w:ins>
      <w:del w:id="396" w:author="Carlee Michelson" w:date="2016-10-28T11:15:00Z">
        <w:r w:rsidR="004341B9" w:rsidDel="006370DC">
          <w:delText>.</w:delText>
        </w:r>
      </w:del>
    </w:p>
    <w:p w14:paraId="2AF6CFC7" w14:textId="77777777" w:rsidR="004341B9" w:rsidRDefault="004341B9">
      <w:pPr>
        <w:jc w:val="center"/>
        <w:pPrChange w:id="397" w:author="Carlee Michelson" w:date="2016-10-28T11:45:00Z">
          <w:pPr/>
        </w:pPrChange>
      </w:pPr>
    </w:p>
    <w:p w14:paraId="598DE20E" w14:textId="77777777" w:rsidR="004341B9" w:rsidRPr="00A73E63" w:rsidRDefault="004341B9" w:rsidP="004341B9">
      <w:pPr>
        <w:pStyle w:val="Heading2"/>
      </w:pPr>
      <w:bookmarkStart w:id="398" w:name="_Toc411419097"/>
      <w:bookmarkStart w:id="399" w:name="_Toc487711460"/>
      <w:r>
        <w:t>Loading the Battery</w:t>
      </w:r>
      <w:bookmarkEnd w:id="398"/>
      <w:bookmarkEnd w:id="399"/>
    </w:p>
    <w:p w14:paraId="3326165E" w14:textId="4D964852" w:rsidR="004341B9" w:rsidDel="00D35A93" w:rsidRDefault="004341B9" w:rsidP="004341B9">
      <w:pPr>
        <w:jc w:val="both"/>
        <w:rPr>
          <w:del w:id="400" w:author="Carlee Michelson" w:date="2016-10-28T11:01:00Z"/>
        </w:rPr>
      </w:pPr>
      <w:r>
        <w:t>The F-750 uses 18650 Li-ion 3.7V 3100mAh rechargeable batteries. The batteries must be removed from the F-750 to be charged.</w:t>
      </w:r>
      <w:r w:rsidR="001E08DD">
        <w:t xml:space="preserve"> </w:t>
      </w:r>
      <w:r>
        <w:t xml:space="preserve">To remove the batteries, twist the battery compartment cap, located on the bottom of the </w:t>
      </w:r>
      <w:r w:rsidR="009B128E">
        <w:t>device</w:t>
      </w:r>
      <w:r w:rsidR="00C14C51">
        <w:t xml:space="preserve"> under the rubber </w:t>
      </w:r>
      <w:r w:rsidR="00CA50AC">
        <w:t>bumper.</w:t>
      </w:r>
      <w:r w:rsidR="001E08DD">
        <w:t xml:space="preserve"> </w:t>
      </w:r>
      <w:r>
        <w:t>The cap can be twisted with fingers or a screwdriver to tighten or loosen.</w:t>
      </w:r>
      <w:r w:rsidR="001E08DD">
        <w:t xml:space="preserve"> </w:t>
      </w:r>
      <w:r w:rsidR="00105D38">
        <w:rPr>
          <w:b/>
        </w:rPr>
        <w:t>Use caution</w:t>
      </w:r>
      <w:r w:rsidRPr="00A27C05">
        <w:rPr>
          <w:b/>
        </w:rPr>
        <w:t xml:space="preserve"> when removing batteries, as the cap is spring loaded.</w:t>
      </w:r>
      <w:r>
        <w:t xml:space="preserve"> </w:t>
      </w:r>
      <w:r>
        <w:lastRenderedPageBreak/>
        <w:t>Both batteries should be inserted into the unit positive (+) side first (towards lens side).</w:t>
      </w:r>
    </w:p>
    <w:p w14:paraId="47ABD781" w14:textId="77777777" w:rsidR="003C4ABB" w:rsidRDefault="003C4ABB" w:rsidP="004341B9">
      <w:pPr>
        <w:jc w:val="both"/>
      </w:pPr>
    </w:p>
    <w:p w14:paraId="5734E179" w14:textId="77777777" w:rsidR="004341B9" w:rsidRDefault="004341B9" w:rsidP="004341B9">
      <w:pPr>
        <w:spacing w:line="240" w:lineRule="auto"/>
        <w:ind w:left="720"/>
        <w:jc w:val="both"/>
        <w:rPr>
          <w:b/>
          <w:color w:val="FF0000"/>
        </w:rPr>
      </w:pPr>
      <w:r w:rsidRPr="000B7D8A">
        <w:rPr>
          <w:b/>
          <w:color w:val="FF0000"/>
        </w:rPr>
        <w:t xml:space="preserve">Warning: Do not drop batteries, this may cause them to crack and rupture. </w:t>
      </w:r>
    </w:p>
    <w:p w14:paraId="22BACA2E" w14:textId="77777777" w:rsidR="004341B9" w:rsidRDefault="004341B9" w:rsidP="004341B9">
      <w:pPr>
        <w:spacing w:line="240" w:lineRule="auto"/>
        <w:jc w:val="both"/>
        <w:rPr>
          <w:b/>
          <w:noProof/>
        </w:rPr>
      </w:pPr>
    </w:p>
    <w:p w14:paraId="40E237AE" w14:textId="1D396B8A" w:rsidR="008E792C" w:rsidRDefault="008E792C" w:rsidP="004341B9">
      <w:pPr>
        <w:spacing w:line="240" w:lineRule="auto"/>
        <w:jc w:val="both"/>
        <w:rPr>
          <w:noProof/>
        </w:rPr>
      </w:pPr>
    </w:p>
    <w:p w14:paraId="3C654EB9" w14:textId="6B62D638" w:rsidR="008E792C" w:rsidRDefault="008E792C" w:rsidP="004341B9">
      <w:pPr>
        <w:spacing w:line="240" w:lineRule="auto"/>
        <w:jc w:val="both"/>
        <w:rPr>
          <w:b/>
          <w:noProof/>
        </w:rPr>
      </w:pPr>
    </w:p>
    <w:p w14:paraId="1589E60D" w14:textId="2E4A82FA" w:rsidR="00A27C05" w:rsidRPr="00B53B52" w:rsidRDefault="00A27C05" w:rsidP="00A27C05">
      <w:pPr>
        <w:spacing w:line="240" w:lineRule="auto"/>
        <w:jc w:val="both"/>
        <w:rPr>
          <w:b/>
          <w:noProof/>
        </w:rPr>
      </w:pPr>
      <w:bookmarkStart w:id="401" w:name="_Toc411419098"/>
      <w:r w:rsidRPr="00B53B52">
        <w:rPr>
          <w:b/>
          <w:noProof/>
        </w:rPr>
        <w:t>Top View:</w:t>
      </w:r>
    </w:p>
    <w:p w14:paraId="664B4834" w14:textId="7B8F8556" w:rsidR="00A27C05" w:rsidRPr="00BA7A62" w:rsidRDefault="00FF2169" w:rsidP="00A27C05">
      <w:pPr>
        <w:spacing w:line="240" w:lineRule="auto"/>
        <w:jc w:val="both"/>
        <w:rPr>
          <w:b/>
          <w:noProof/>
          <w:highlight w:val="yellow"/>
        </w:rPr>
      </w:pPr>
      <w:r w:rsidRPr="00BB6960">
        <w:rPr>
          <w:b/>
          <w:noProof/>
        </w:rPr>
        <w:drawing>
          <wp:anchor distT="0" distB="0" distL="114300" distR="114300" simplePos="0" relativeHeight="251746304" behindDoc="0" locked="0" layoutInCell="1" allowOverlap="1" wp14:anchorId="71F4433F" wp14:editId="37DFD392">
            <wp:simplePos x="0" y="0"/>
            <wp:positionH relativeFrom="column">
              <wp:posOffset>273745</wp:posOffset>
            </wp:positionH>
            <wp:positionV relativeFrom="paragraph">
              <wp:posOffset>72558</wp:posOffset>
            </wp:positionV>
            <wp:extent cx="3657600" cy="173632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736324"/>
                    </a:xfrm>
                    <a:prstGeom prst="rect">
                      <a:avLst/>
                    </a:prstGeom>
                    <a:noFill/>
                  </pic:spPr>
                </pic:pic>
              </a:graphicData>
            </a:graphic>
            <wp14:sizeRelH relativeFrom="page">
              <wp14:pctWidth>0</wp14:pctWidth>
            </wp14:sizeRelH>
            <wp14:sizeRelV relativeFrom="page">
              <wp14:pctHeight>0</wp14:pctHeight>
            </wp14:sizeRelV>
          </wp:anchor>
        </w:drawing>
      </w:r>
    </w:p>
    <w:p w14:paraId="535530C4" w14:textId="72EAA422" w:rsidR="005D36C5" w:rsidRDefault="005D36C5" w:rsidP="00A27C05">
      <w:pPr>
        <w:spacing w:line="240" w:lineRule="auto"/>
        <w:rPr>
          <w:b/>
          <w:highlight w:val="yellow"/>
        </w:rPr>
      </w:pPr>
    </w:p>
    <w:p w14:paraId="10090FBD" w14:textId="153B2BE5" w:rsidR="005D36C5" w:rsidRDefault="005D36C5" w:rsidP="00A27C05">
      <w:pPr>
        <w:spacing w:line="240" w:lineRule="auto"/>
        <w:rPr>
          <w:b/>
          <w:highlight w:val="yellow"/>
        </w:rPr>
      </w:pPr>
    </w:p>
    <w:p w14:paraId="5D4787DC" w14:textId="382380E9" w:rsidR="005D36C5" w:rsidRDefault="005D36C5" w:rsidP="00A27C05">
      <w:pPr>
        <w:spacing w:line="240" w:lineRule="auto"/>
        <w:rPr>
          <w:b/>
          <w:highlight w:val="yellow"/>
        </w:rPr>
      </w:pPr>
    </w:p>
    <w:p w14:paraId="56EFFCE1" w14:textId="54C4875F" w:rsidR="005D36C5" w:rsidRDefault="005D36C5" w:rsidP="005D36C5">
      <w:pPr>
        <w:spacing w:line="240" w:lineRule="auto"/>
        <w:rPr>
          <w:b/>
          <w:highlight w:val="yellow"/>
        </w:rPr>
      </w:pPr>
    </w:p>
    <w:p w14:paraId="44AE0928" w14:textId="77777777" w:rsidR="005D36C5" w:rsidRDefault="005D36C5" w:rsidP="005D36C5">
      <w:pPr>
        <w:spacing w:line="240" w:lineRule="auto"/>
        <w:rPr>
          <w:b/>
          <w:highlight w:val="yellow"/>
        </w:rPr>
      </w:pPr>
    </w:p>
    <w:p w14:paraId="673B8AD6" w14:textId="499EC77C" w:rsidR="005D36C5" w:rsidRDefault="005D36C5" w:rsidP="005D36C5">
      <w:pPr>
        <w:spacing w:line="240" w:lineRule="auto"/>
        <w:rPr>
          <w:b/>
          <w:highlight w:val="yellow"/>
        </w:rPr>
      </w:pPr>
    </w:p>
    <w:p w14:paraId="7998ECEC" w14:textId="79E87C70" w:rsidR="00A27C05" w:rsidRDefault="00A27C05" w:rsidP="005D36C5">
      <w:pPr>
        <w:spacing w:line="240" w:lineRule="auto"/>
        <w:rPr>
          <w:noProof/>
        </w:rPr>
      </w:pPr>
      <w:r w:rsidRPr="00B53B52">
        <w:rPr>
          <w:b/>
        </w:rPr>
        <w:t>Front View:</w:t>
      </w:r>
    </w:p>
    <w:p w14:paraId="7AC60B3F" w14:textId="037B5923" w:rsidR="00A27C05" w:rsidDel="000E1859" w:rsidRDefault="00B53B52" w:rsidP="00A27C05">
      <w:pPr>
        <w:pStyle w:val="Heading2"/>
        <w:rPr>
          <w:del w:id="402" w:author="Carlee Michelson" w:date="2016-07-18T16:07:00Z"/>
        </w:rPr>
      </w:pPr>
      <w:bookmarkStart w:id="403" w:name="_Toc456601937"/>
      <w:bookmarkStart w:id="404" w:name="_Toc456606107"/>
      <w:bookmarkStart w:id="405" w:name="_Toc456607441"/>
      <w:bookmarkStart w:id="406" w:name="_Toc465418571"/>
      <w:bookmarkStart w:id="407" w:name="_Toc478567127"/>
      <w:bookmarkStart w:id="408" w:name="_Toc487711461"/>
      <w:r>
        <w:rPr>
          <w:b w:val="0"/>
          <w:bCs w:val="0"/>
          <w:noProof/>
        </w:rPr>
        <mc:AlternateContent>
          <mc:Choice Requires="wpg">
            <w:drawing>
              <wp:anchor distT="0" distB="0" distL="114300" distR="114300" simplePos="0" relativeHeight="251745280" behindDoc="0" locked="0" layoutInCell="1" allowOverlap="1" wp14:anchorId="1CA7D491" wp14:editId="20C45A76">
                <wp:simplePos x="0" y="0"/>
                <wp:positionH relativeFrom="column">
                  <wp:posOffset>145355</wp:posOffset>
                </wp:positionH>
                <wp:positionV relativeFrom="paragraph">
                  <wp:posOffset>162464</wp:posOffset>
                </wp:positionV>
                <wp:extent cx="3225800" cy="2592070"/>
                <wp:effectExtent l="0" t="0" r="0" b="0"/>
                <wp:wrapNone/>
                <wp:docPr id="236" name="Group 236"/>
                <wp:cNvGraphicFramePr/>
                <a:graphic xmlns:a="http://schemas.openxmlformats.org/drawingml/2006/main">
                  <a:graphicData uri="http://schemas.microsoft.com/office/word/2010/wordprocessingGroup">
                    <wpg:wgp>
                      <wpg:cNvGrpSpPr/>
                      <wpg:grpSpPr>
                        <a:xfrm>
                          <a:off x="0" y="0"/>
                          <a:ext cx="3225800" cy="2592070"/>
                          <a:chOff x="0" y="0"/>
                          <a:chExt cx="3130550" cy="2389348"/>
                        </a:xfrm>
                      </wpg:grpSpPr>
                      <wps:wsp>
                        <wps:cNvPr id="238" name="Text Box 238"/>
                        <wps:cNvSpPr txBox="1"/>
                        <wps:spPr>
                          <a:xfrm>
                            <a:off x="1847850" y="0"/>
                            <a:ext cx="1079079" cy="2684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44839" w14:textId="77777777" w:rsidR="002C6091" w:rsidRPr="00DF46A8" w:rsidRDefault="002C6091" w:rsidP="00CA50AC">
                              <w:pPr>
                                <w:rPr>
                                  <w:sz w:val="20"/>
                                  <w:szCs w:val="20"/>
                                </w:rPr>
                              </w:pPr>
                              <w:r w:rsidRPr="00DF46A8">
                                <w:rPr>
                                  <w:sz w:val="20"/>
                                  <w:szCs w:val="20"/>
                                </w:rPr>
                                <w:t xml:space="preserve"> Scan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1" name="Picture 241"/>
                          <pic:cNvPicPr>
                            <a:picLocks noChangeAspect="1"/>
                          </pic:cNvPicPr>
                        </pic:nvPicPr>
                        <pic:blipFill rotWithShape="1">
                          <a:blip r:embed="rId21" cstate="print">
                            <a:extLst>
                              <a:ext uri="{28A0092B-C50C-407E-A947-70E740481C1C}">
                                <a14:useLocalDpi xmlns:a14="http://schemas.microsoft.com/office/drawing/2010/main" val="0"/>
                              </a:ext>
                            </a:extLst>
                          </a:blip>
                          <a:srcRect r="-1500" b="47612"/>
                          <a:stretch/>
                        </pic:blipFill>
                        <pic:spPr bwMode="auto">
                          <a:xfrm>
                            <a:off x="685800" y="209550"/>
                            <a:ext cx="2444750" cy="1612265"/>
                          </a:xfrm>
                          <a:prstGeom prst="rect">
                            <a:avLst/>
                          </a:prstGeom>
                          <a:noFill/>
                          <a:ln>
                            <a:noFill/>
                          </a:ln>
                          <a:extLst>
                            <a:ext uri="{53640926-AAD7-44D8-BBD7-CCE9431645EC}">
                              <a14:shadowObscured xmlns:a14="http://schemas.microsoft.com/office/drawing/2010/main"/>
                            </a:ext>
                          </a:extLst>
                        </pic:spPr>
                      </pic:pic>
                      <wps:wsp>
                        <wps:cNvPr id="243" name="Straight Arrow Connector 243"/>
                        <wps:cNvCnPr/>
                        <wps:spPr>
                          <a:xfrm>
                            <a:off x="2324100" y="203200"/>
                            <a:ext cx="0" cy="51253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45" name="Text Box 245"/>
                        <wps:cNvSpPr txBox="1"/>
                        <wps:spPr>
                          <a:xfrm>
                            <a:off x="0" y="908050"/>
                            <a:ext cx="704729" cy="7513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36CDB" w14:textId="77777777" w:rsidR="002C6091" w:rsidRPr="00DF46A8" w:rsidRDefault="002C6091" w:rsidP="00CA50AC">
                              <w:pPr>
                                <w:spacing w:line="240" w:lineRule="auto"/>
                                <w:jc w:val="center"/>
                                <w:rPr>
                                  <w:sz w:val="20"/>
                                  <w:szCs w:val="20"/>
                                </w:rPr>
                              </w:pPr>
                              <w:r w:rsidRPr="00DF46A8">
                                <w:rPr>
                                  <w:sz w:val="20"/>
                                  <w:szCs w:val="20"/>
                                </w:rPr>
                                <w:t>Power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1270000" y="2120900"/>
                            <a:ext cx="1228907" cy="2684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3BF3D" w14:textId="77777777" w:rsidR="002C6091" w:rsidRPr="00DF46A8" w:rsidRDefault="002C6091" w:rsidP="00CA50AC">
                              <w:pPr>
                                <w:rPr>
                                  <w:sz w:val="20"/>
                                  <w:szCs w:val="20"/>
                                </w:rPr>
                              </w:pPr>
                              <w:r w:rsidRPr="00DF46A8">
                                <w:rPr>
                                  <w:sz w:val="20"/>
                                  <w:szCs w:val="20"/>
                                </w:rPr>
                                <w:t xml:space="preserve"> Directional Keys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Straight Arrow Connector 247"/>
                        <wps:cNvCnPr/>
                        <wps:spPr>
                          <a:xfrm flipV="1">
                            <a:off x="1866900" y="1720850"/>
                            <a:ext cx="0" cy="40769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54" name="Straight Arrow Connector 254"/>
                        <wps:cNvCnPr/>
                        <wps:spPr>
                          <a:xfrm>
                            <a:off x="393700" y="1295400"/>
                            <a:ext cx="1164841"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A7D491" id="Group 236" o:spid="_x0000_s1026" style="position:absolute;margin-left:11.45pt;margin-top:12.8pt;width:254pt;height:204.1pt;z-index:251745280;mso-width-relative:margin;mso-height-relative:margin" coordsize="31305,23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">
                <v:shapetype id="_x0000_t202" coordsize="21600,21600" o:spt="202" path="m,l,21600r21600,l21600,xe">
                  <v:stroke joinstyle="miter"/>
                  <v:path gradientshapeok="t" o:connecttype="rect"/>
                </v:shapetype>
                <v:shape id="Text Box 238" o:spid="_x0000_s1027" type="#_x0000_t202" style="position:absolute;left:18478;width:10791;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03C44839" w14:textId="77777777" w:rsidR="002C6091" w:rsidRPr="00DF46A8" w:rsidRDefault="002C6091" w:rsidP="00CA50AC">
                        <w:pPr>
                          <w:rPr>
                            <w:sz w:val="20"/>
                            <w:szCs w:val="20"/>
                          </w:rPr>
                        </w:pPr>
                        <w:r w:rsidRPr="00DF46A8">
                          <w:rPr>
                            <w:sz w:val="20"/>
                            <w:szCs w:val="20"/>
                          </w:rPr>
                          <w:t xml:space="preserve"> Scan Button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28" type="#_x0000_t75" style="position:absolute;left:6858;top:2095;width:24447;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">
                  <v:imagedata r:id="rId22" o:title="" cropbottom="31203f" cropright="-983f"/>
                </v:shape>
                <v:shapetype id="_x0000_t32" coordsize="21600,21600" o:spt="32" o:oned="t" path="m,l21600,21600e" filled="f">
                  <v:path arrowok="t" fillok="f" o:connecttype="none"/>
                  <o:lock v:ext="edit" shapetype="t"/>
                </v:shapetype>
                <v:shape id="Straight Arrow Connector 243" o:spid="_x0000_s1029" type="#_x0000_t32" style="position:absolute;left:23241;top:2032;width:0;height:5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" strokecolor="#4579b8 [3044]" strokeweight="1.5pt">
                  <v:stroke endarrow="block"/>
                </v:shape>
                <v:shape id="Text Box 245" o:spid="_x0000_s1030" type="#_x0000_t202" style="position:absolute;top:9080;width:7047;height:7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14:paraId="1C136CDB" w14:textId="77777777" w:rsidR="002C6091" w:rsidRPr="00DF46A8" w:rsidRDefault="002C6091" w:rsidP="00CA50AC">
                        <w:pPr>
                          <w:spacing w:line="240" w:lineRule="auto"/>
                          <w:jc w:val="center"/>
                          <w:rPr>
                            <w:sz w:val="20"/>
                            <w:szCs w:val="20"/>
                          </w:rPr>
                        </w:pPr>
                        <w:r w:rsidRPr="00DF46A8">
                          <w:rPr>
                            <w:sz w:val="20"/>
                            <w:szCs w:val="20"/>
                          </w:rPr>
                          <w:t>Power Button</w:t>
                        </w:r>
                      </w:p>
                    </w:txbxContent>
                  </v:textbox>
                </v:shape>
                <v:shape id="Text Box 246" o:spid="_x0000_s1031" type="#_x0000_t202" style="position:absolute;left:12700;top:21209;width:12289;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3043BF3D" w14:textId="77777777" w:rsidR="002C6091" w:rsidRPr="00DF46A8" w:rsidRDefault="002C6091" w:rsidP="00CA50AC">
                        <w:pPr>
                          <w:rPr>
                            <w:sz w:val="20"/>
                            <w:szCs w:val="20"/>
                          </w:rPr>
                        </w:pPr>
                        <w:r w:rsidRPr="00DF46A8">
                          <w:rPr>
                            <w:sz w:val="20"/>
                            <w:szCs w:val="20"/>
                          </w:rPr>
                          <w:t xml:space="preserve"> Directional Keys</w:t>
                        </w:r>
                      </w:p>
                    </w:txbxContent>
                  </v:textbox>
                </v:shape>
                <v:shape id="Straight Arrow Connector 247" o:spid="_x0000_s1032" type="#_x0000_t32" style="position:absolute;left:18669;top:17208;width:0;height:40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" strokecolor="#4579b8 [3044]" strokeweight="1.5pt">
                  <v:stroke endarrow="block"/>
                </v:shape>
                <v:shape id="Straight Arrow Connector 254" o:spid="_x0000_s1033" type="#_x0000_t32" style="position:absolute;left:3937;top:12954;width:11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" strokecolor="#4579b8 [3044]" strokeweight="1.5pt">
                  <v:stroke endarrow="block"/>
                </v:shape>
              </v:group>
            </w:pict>
          </mc:Fallback>
        </mc:AlternateContent>
      </w:r>
      <w:bookmarkEnd w:id="403"/>
      <w:bookmarkEnd w:id="404"/>
      <w:bookmarkEnd w:id="405"/>
      <w:bookmarkEnd w:id="406"/>
      <w:bookmarkEnd w:id="407"/>
      <w:bookmarkEnd w:id="408"/>
    </w:p>
    <w:p w14:paraId="1AAA7749" w14:textId="77777777" w:rsidR="00A27C05" w:rsidRDefault="00A27C05">
      <w:pPr>
        <w:pStyle w:val="Heading2"/>
        <w:rPr>
          <w:color w:val="365F91" w:themeColor="accent1" w:themeShade="BF"/>
          <w:sz w:val="28"/>
          <w:szCs w:val="28"/>
        </w:rPr>
        <w:pPrChange w:id="409" w:author="Carlee Michelson" w:date="2016-07-18T16:07:00Z">
          <w:pPr/>
        </w:pPrChange>
      </w:pPr>
      <w:r>
        <w:br w:type="page"/>
      </w:r>
    </w:p>
    <w:p w14:paraId="18AEE7B1" w14:textId="77777777" w:rsidR="004341B9" w:rsidRDefault="004341B9" w:rsidP="004341B9">
      <w:pPr>
        <w:pStyle w:val="Heading2"/>
      </w:pPr>
      <w:bookmarkStart w:id="410" w:name="_Toc487711462"/>
      <w:r>
        <w:lastRenderedPageBreak/>
        <w:t>Basic Operation</w:t>
      </w:r>
      <w:bookmarkEnd w:id="401"/>
      <w:bookmarkEnd w:id="410"/>
    </w:p>
    <w:p w14:paraId="08FB1F4F" w14:textId="77777777" w:rsidR="00C14C51" w:rsidRPr="00BA7A62" w:rsidRDefault="00C14C51" w:rsidP="00C14C51">
      <w:pPr>
        <w:jc w:val="both"/>
        <w:rPr>
          <w:b/>
          <w:highlight w:val="yellow"/>
        </w:rPr>
      </w:pPr>
      <w:r w:rsidRPr="000E21E7">
        <w:t>The rubber bumpers on the top and bottom should always be installed when using the instrument</w:t>
      </w:r>
      <w:r>
        <w:t xml:space="preserve"> as they prevent the device from water damage</w:t>
      </w:r>
      <w:r w:rsidRPr="000E21E7">
        <w:t>.</w:t>
      </w:r>
      <w:r>
        <w:t xml:space="preserve"> If the lens becomes dirty, it can be cleaned with a soft cloth. The lens is made of extremely durable Gorilla Glass and should not become scratched with normal use.</w:t>
      </w:r>
      <w:r w:rsidRPr="000E21E7">
        <w:t xml:space="preserve">  </w:t>
      </w:r>
      <w:r w:rsidRPr="00E61401">
        <w:rPr>
          <w:b/>
        </w:rPr>
        <w:t xml:space="preserve">The strap should be tightened so that the device has a snug and secure fit around the hand. </w:t>
      </w:r>
    </w:p>
    <w:p w14:paraId="41ABFC3A" w14:textId="78A2BA23" w:rsidR="004341B9" w:rsidRDefault="004341B9" w:rsidP="004341B9">
      <w:pPr>
        <w:jc w:val="both"/>
      </w:pPr>
      <w:r>
        <w:t>To take a measurement, power on the F-750 Produce Quality Meter.</w:t>
      </w:r>
      <w:r w:rsidR="001E08DD">
        <w:t xml:space="preserve"> </w:t>
      </w:r>
      <w:r>
        <w:t xml:space="preserve">The current model will be displayed. To change the model refer to the Select Model section of the manual. </w:t>
      </w:r>
      <w:r w:rsidR="00105D38">
        <w:t xml:space="preserve">Place </w:t>
      </w:r>
      <w:r>
        <w:t xml:space="preserve">the sample </w:t>
      </w:r>
      <w:r w:rsidR="00105D38">
        <w:t xml:space="preserve">on </w:t>
      </w:r>
      <w:r>
        <w:t xml:space="preserve">the lens so that it makes contact with the perimeter of the bracket around the lens. Press the </w:t>
      </w:r>
      <w:r w:rsidR="00BF4FED">
        <w:t>scan</w:t>
      </w:r>
      <w:r>
        <w:t xml:space="preserve"> button to record a new measurement.</w:t>
      </w:r>
      <w:r w:rsidR="001E08DD">
        <w:t xml:space="preserve"> </w:t>
      </w:r>
    </w:p>
    <w:p w14:paraId="279B3291" w14:textId="406F6D7B" w:rsidR="009A122E" w:rsidRDefault="004341B9" w:rsidP="004341B9">
      <w:pPr>
        <w:jc w:val="both"/>
      </w:pPr>
      <w:r>
        <w:t>During the measurement</w:t>
      </w:r>
      <w:r w:rsidR="00105D38">
        <w:t>,</w:t>
      </w:r>
      <w:r>
        <w:t xml:space="preserve"> the instrument will switch to the scan </w:t>
      </w:r>
      <w:r w:rsidRPr="00A534BB">
        <w:t>display</w:t>
      </w:r>
      <w:r w:rsidR="00105D38">
        <w:t xml:space="preserve">, then </w:t>
      </w:r>
      <w:r w:rsidRPr="00A534BB">
        <w:t xml:space="preserve">collect </w:t>
      </w:r>
      <w:r>
        <w:t>and process the data</w:t>
      </w:r>
      <w:r w:rsidRPr="00A534BB">
        <w:t>.</w:t>
      </w:r>
      <w:r w:rsidR="001E08DD">
        <w:t xml:space="preserve"> </w:t>
      </w:r>
      <w:r w:rsidRPr="00A534BB">
        <w:t>As</w:t>
      </w:r>
      <w:r>
        <w:t xml:space="preserve"> the measurement is being collected</w:t>
      </w:r>
      <w:ins w:id="411" w:author="Jessica Oen" w:date="2017-05-10T14:49:00Z">
        <w:r w:rsidR="001B7D38">
          <w:t xml:space="preserve"> ‘processing</w:t>
        </w:r>
      </w:ins>
      <w:ins w:id="412" w:author="Jessica Oen" w:date="2017-05-10T14:50:00Z">
        <w:r w:rsidR="001B7D38">
          <w:t>…’ will be visible on the display</w:t>
        </w:r>
      </w:ins>
      <w:del w:id="413" w:author="Jessica Oen" w:date="2017-05-10T14:49:00Z">
        <w:r w:rsidDel="001B7D38">
          <w:delText xml:space="preserve">, </w:delText>
        </w:r>
        <w:r w:rsidR="009A122E" w:rsidRPr="009A122E" w:rsidDel="001B7D38">
          <w:delText>a progress bar will appear at the bottom of the screen</w:delText>
        </w:r>
      </w:del>
      <w:r w:rsidR="009A122E" w:rsidRPr="009A122E">
        <w:t xml:space="preserve">. </w:t>
      </w:r>
      <w:ins w:id="414" w:author="Jessica Oen" w:date="2017-05-10T14:50:00Z">
        <w:r w:rsidR="001B7D38" w:rsidRPr="001B7D38">
          <w:rPr>
            <w:b/>
            <w:rPrChange w:id="415" w:author="Jessica Oen" w:date="2017-05-10T14:50:00Z">
              <w:rPr/>
            </w:rPrChange>
          </w:rPr>
          <w:t>It is very important to k</w:t>
        </w:r>
      </w:ins>
      <w:del w:id="416" w:author="Jessica Oen" w:date="2017-05-10T14:50:00Z">
        <w:r w:rsidR="009A122E" w:rsidRPr="001B7D38" w:rsidDel="001B7D38">
          <w:rPr>
            <w:b/>
            <w:rPrChange w:id="417" w:author="Jessica Oen" w:date="2017-05-10T14:50:00Z">
              <w:rPr/>
            </w:rPrChange>
          </w:rPr>
          <w:delText>K</w:delText>
        </w:r>
      </w:del>
      <w:r w:rsidR="009A122E" w:rsidRPr="001B7D38">
        <w:rPr>
          <w:b/>
          <w:rPrChange w:id="418" w:author="Jessica Oen" w:date="2017-05-10T14:50:00Z">
            <w:rPr/>
          </w:rPrChange>
        </w:rPr>
        <w:t xml:space="preserve">eep the sample in place until the </w:t>
      </w:r>
      <w:del w:id="419" w:author="Jessica Oen" w:date="2017-05-10T14:50:00Z">
        <w:r w:rsidR="009A122E" w:rsidRPr="001B7D38" w:rsidDel="001B7D38">
          <w:rPr>
            <w:b/>
            <w:rPrChange w:id="420" w:author="Jessica Oen" w:date="2017-05-10T14:50:00Z">
              <w:rPr/>
            </w:rPrChange>
          </w:rPr>
          <w:delText>progress bar</w:delText>
        </w:r>
      </w:del>
      <w:ins w:id="421" w:author="Jessica Oen" w:date="2017-05-10T14:50:00Z">
        <w:r w:rsidR="001B7D38" w:rsidRPr="001B7D38">
          <w:rPr>
            <w:b/>
            <w:rPrChange w:id="422" w:author="Jessica Oen" w:date="2017-05-10T14:50:00Z">
              <w:rPr/>
            </w:rPrChange>
          </w:rPr>
          <w:t>‘processing…’ cue</w:t>
        </w:r>
      </w:ins>
      <w:r w:rsidR="009A122E" w:rsidRPr="001B7D38">
        <w:rPr>
          <w:b/>
          <w:rPrChange w:id="423" w:author="Jessica Oen" w:date="2017-05-10T14:50:00Z">
            <w:rPr/>
          </w:rPrChange>
        </w:rPr>
        <w:t xml:space="preserve"> disappears and the measurement is complete.</w:t>
      </w:r>
      <w:r w:rsidR="009A122E" w:rsidRPr="009A122E">
        <w:t xml:space="preserve"> </w:t>
      </w:r>
    </w:p>
    <w:p w14:paraId="30B94425" w14:textId="2D8021BE" w:rsidR="004341B9" w:rsidRPr="00A8217C" w:rsidRDefault="004341B9" w:rsidP="004341B9">
      <w:pPr>
        <w:jc w:val="both"/>
      </w:pPr>
      <w:r w:rsidRPr="00A8217C">
        <w:t>The measurement is being collected as the 1st block is displayed. The 2nd block is for processing data</w:t>
      </w:r>
      <w:r w:rsidR="00B53B52">
        <w:t>,</w:t>
      </w:r>
      <w:r w:rsidRPr="00A8217C">
        <w:t xml:space="preserve"> and the 3rd block is for saving </w:t>
      </w:r>
      <w:r w:rsidR="008E42AC">
        <w:t xml:space="preserve">the </w:t>
      </w:r>
      <w:r w:rsidRPr="00A8217C">
        <w:t>measurement. A final screen will indicate that the data has been saved to the SD card before displaying the record to be reviewed.</w:t>
      </w:r>
    </w:p>
    <w:p w14:paraId="4E781F46" w14:textId="58D3AFA7" w:rsidR="004341B9" w:rsidRDefault="004341B9" w:rsidP="004341B9">
      <w:pPr>
        <w:jc w:val="both"/>
      </w:pPr>
      <w:r>
        <w:t xml:space="preserve">The data is stored to a removable SD card. To remove, press </w:t>
      </w:r>
      <w:r w:rsidR="008E42AC">
        <w:t>SD card into the unit and it</w:t>
      </w:r>
      <w:r>
        <w:t xml:space="preserve"> will eject. To replace, </w:t>
      </w:r>
      <w:r>
        <w:lastRenderedPageBreak/>
        <w:t>insert metal side first with the label facing the back of the unit.</w:t>
      </w:r>
    </w:p>
    <w:p w14:paraId="011E5989" w14:textId="4A01A224" w:rsidR="00287440" w:rsidRDefault="004341B9" w:rsidP="00E61401">
      <w:pPr>
        <w:jc w:val="both"/>
      </w:pPr>
      <w:r>
        <w:t>If the instrument locks</w:t>
      </w:r>
      <w:r w:rsidR="003D1FA1">
        <w:t xml:space="preserve"> </w:t>
      </w:r>
      <w:r>
        <w:t xml:space="preserve">up or requires a hard shut-off for any other reason, hold down </w:t>
      </w:r>
      <w:r w:rsidR="008E42AC">
        <w:t xml:space="preserve">the </w:t>
      </w:r>
      <w:r>
        <w:t>power button for 10 seconds.</w:t>
      </w:r>
      <w:r w:rsidR="001E08DD">
        <w:t xml:space="preserve"> </w:t>
      </w:r>
      <w:r>
        <w:t>This will force the F-750 power to turn off.</w:t>
      </w:r>
      <w:r w:rsidR="001E08DD">
        <w:t xml:space="preserve"> </w:t>
      </w:r>
      <w:r>
        <w:t>Then, the instrument can be restarted.</w:t>
      </w:r>
    </w:p>
    <w:p w14:paraId="045D7D71" w14:textId="77777777" w:rsidR="00287440" w:rsidRDefault="00287440" w:rsidP="004341B9">
      <w:pPr>
        <w:jc w:val="both"/>
      </w:pPr>
      <w:r>
        <w:t xml:space="preserve">When the F-750 device is powered on, it will make a </w:t>
      </w:r>
      <w:r w:rsidR="008E1FA1">
        <w:t xml:space="preserve">single </w:t>
      </w:r>
      <w:r>
        <w:t>beep</w:t>
      </w:r>
      <w:r w:rsidR="00FB7D50">
        <w:t>ing</w:t>
      </w:r>
      <w:r>
        <w:t xml:space="preserve"> sound</w:t>
      </w:r>
      <w:r w:rsidR="008E1FA1">
        <w:t xml:space="preserve"> if it is working smoothly</w:t>
      </w:r>
      <w:r>
        <w:t xml:space="preserve">. </w:t>
      </w:r>
      <w:r w:rsidR="008E1FA1">
        <w:t xml:space="preserve">If not, the device will issue more than one beep. </w:t>
      </w:r>
      <w:r>
        <w:t xml:space="preserve">The number of beeps can be used to diagnose several errors that </w:t>
      </w:r>
      <w:r w:rsidR="008E42AC">
        <w:t xml:space="preserve">the </w:t>
      </w:r>
      <w:r>
        <w:t>instrument is able to detect during start-up. The following table outlines the number of beeps and the associated error</w:t>
      </w:r>
      <w:r w:rsidR="008E42AC">
        <w:t>s</w:t>
      </w:r>
      <w:r>
        <w:t xml:space="preserve">. Please contact </w:t>
      </w:r>
      <w:hyperlink r:id="rId23" w:history="1">
        <w:r w:rsidR="003D1FA1" w:rsidRPr="008946E1">
          <w:rPr>
            <w:rStyle w:val="Hyperlink"/>
            <w:rFonts w:cstheme="minorBidi"/>
          </w:rPr>
          <w:t>support@felixinstruments.com</w:t>
        </w:r>
      </w:hyperlink>
      <w:r>
        <w:t xml:space="preserve"> if you are unable to bypass an error.  </w:t>
      </w:r>
    </w:p>
    <w:tbl>
      <w:tblPr>
        <w:tblStyle w:val="TableGrid"/>
        <w:tblW w:w="0" w:type="auto"/>
        <w:tblLook w:val="04A0" w:firstRow="1" w:lastRow="0" w:firstColumn="1" w:lastColumn="0" w:noHBand="0" w:noVBand="1"/>
      </w:tblPr>
      <w:tblGrid>
        <w:gridCol w:w="1795"/>
        <w:gridCol w:w="3379"/>
      </w:tblGrid>
      <w:tr w:rsidR="00287440" w14:paraId="2285B019" w14:textId="77777777" w:rsidTr="00864580">
        <w:trPr>
          <w:trHeight w:val="269"/>
        </w:trPr>
        <w:tc>
          <w:tcPr>
            <w:tcW w:w="1795" w:type="dxa"/>
            <w:shd w:val="clear" w:color="auto" w:fill="4F81BD" w:themeFill="accent1"/>
          </w:tcPr>
          <w:p w14:paraId="11A21306" w14:textId="77777777" w:rsidR="00287440" w:rsidRPr="00864580" w:rsidRDefault="00287440" w:rsidP="004341B9">
            <w:pPr>
              <w:jc w:val="both"/>
              <w:rPr>
                <w:b/>
                <w:color w:val="FFFFFF" w:themeColor="background1"/>
              </w:rPr>
            </w:pPr>
            <w:r w:rsidRPr="00864580">
              <w:rPr>
                <w:b/>
                <w:color w:val="FFFFFF" w:themeColor="background1"/>
              </w:rPr>
              <w:t>Number of Beeps</w:t>
            </w:r>
          </w:p>
        </w:tc>
        <w:tc>
          <w:tcPr>
            <w:tcW w:w="3379" w:type="dxa"/>
            <w:shd w:val="clear" w:color="auto" w:fill="4F81BD" w:themeFill="accent1"/>
          </w:tcPr>
          <w:p w14:paraId="11C08A48" w14:textId="77777777" w:rsidR="00287440" w:rsidRPr="00864580" w:rsidRDefault="00287440" w:rsidP="00287440">
            <w:pPr>
              <w:jc w:val="center"/>
              <w:rPr>
                <w:b/>
                <w:color w:val="FFFFFF" w:themeColor="background1"/>
              </w:rPr>
            </w:pPr>
            <w:r w:rsidRPr="00864580">
              <w:rPr>
                <w:b/>
                <w:color w:val="FFFFFF" w:themeColor="background1"/>
              </w:rPr>
              <w:t>Error</w:t>
            </w:r>
          </w:p>
        </w:tc>
      </w:tr>
      <w:tr w:rsidR="00287440" w14:paraId="46C87A5D" w14:textId="77777777" w:rsidTr="00864580">
        <w:trPr>
          <w:trHeight w:val="269"/>
        </w:trPr>
        <w:tc>
          <w:tcPr>
            <w:tcW w:w="1795" w:type="dxa"/>
            <w:shd w:val="clear" w:color="auto" w:fill="DBE5F1" w:themeFill="accent1" w:themeFillTint="33"/>
          </w:tcPr>
          <w:p w14:paraId="7DC1871A" w14:textId="77777777" w:rsidR="00287440" w:rsidRDefault="00287440" w:rsidP="00287440">
            <w:pPr>
              <w:jc w:val="center"/>
            </w:pPr>
            <w:r>
              <w:t>2</w:t>
            </w:r>
          </w:p>
        </w:tc>
        <w:tc>
          <w:tcPr>
            <w:tcW w:w="3379" w:type="dxa"/>
            <w:shd w:val="clear" w:color="auto" w:fill="DBE5F1" w:themeFill="accent1" w:themeFillTint="33"/>
          </w:tcPr>
          <w:p w14:paraId="0468E291" w14:textId="77777777" w:rsidR="00287440" w:rsidRDefault="00287440" w:rsidP="004341B9">
            <w:pPr>
              <w:jc w:val="both"/>
            </w:pPr>
            <w:r>
              <w:t>Device in bootloader assist mode</w:t>
            </w:r>
          </w:p>
        </w:tc>
      </w:tr>
      <w:tr w:rsidR="00287440" w14:paraId="0FC1B70E" w14:textId="77777777" w:rsidTr="00287440">
        <w:trPr>
          <w:trHeight w:val="269"/>
        </w:trPr>
        <w:tc>
          <w:tcPr>
            <w:tcW w:w="1795" w:type="dxa"/>
          </w:tcPr>
          <w:p w14:paraId="140B29A4" w14:textId="77777777" w:rsidR="00287440" w:rsidRDefault="00287440" w:rsidP="00287440">
            <w:pPr>
              <w:jc w:val="center"/>
            </w:pPr>
            <w:r>
              <w:t>3</w:t>
            </w:r>
          </w:p>
        </w:tc>
        <w:tc>
          <w:tcPr>
            <w:tcW w:w="3379" w:type="dxa"/>
          </w:tcPr>
          <w:p w14:paraId="0B49229E" w14:textId="77777777" w:rsidR="00287440" w:rsidRDefault="00287440" w:rsidP="004341B9">
            <w:pPr>
              <w:jc w:val="both"/>
            </w:pPr>
            <w:r>
              <w:t>Battery low</w:t>
            </w:r>
          </w:p>
        </w:tc>
      </w:tr>
      <w:tr w:rsidR="00287440" w14:paraId="5D60E7A2" w14:textId="77777777" w:rsidTr="00864580">
        <w:trPr>
          <w:trHeight w:val="269"/>
        </w:trPr>
        <w:tc>
          <w:tcPr>
            <w:tcW w:w="1795" w:type="dxa"/>
            <w:shd w:val="clear" w:color="auto" w:fill="DBE5F1" w:themeFill="accent1" w:themeFillTint="33"/>
          </w:tcPr>
          <w:p w14:paraId="15985BA5" w14:textId="77777777" w:rsidR="00287440" w:rsidRDefault="00287440" w:rsidP="00287440">
            <w:pPr>
              <w:jc w:val="center"/>
            </w:pPr>
            <w:r>
              <w:t>5</w:t>
            </w:r>
          </w:p>
        </w:tc>
        <w:tc>
          <w:tcPr>
            <w:tcW w:w="3379" w:type="dxa"/>
            <w:shd w:val="clear" w:color="auto" w:fill="DBE5F1" w:themeFill="accent1" w:themeFillTint="33"/>
          </w:tcPr>
          <w:p w14:paraId="11008E54" w14:textId="77777777" w:rsidR="00287440" w:rsidRDefault="00287440" w:rsidP="004341B9">
            <w:pPr>
              <w:jc w:val="both"/>
            </w:pPr>
            <w:r>
              <w:t>Settings corrupt</w:t>
            </w:r>
          </w:p>
        </w:tc>
      </w:tr>
      <w:tr w:rsidR="00287440" w14:paraId="2ED2003F" w14:textId="77777777" w:rsidTr="00287440">
        <w:trPr>
          <w:trHeight w:val="269"/>
        </w:trPr>
        <w:tc>
          <w:tcPr>
            <w:tcW w:w="1795" w:type="dxa"/>
          </w:tcPr>
          <w:p w14:paraId="69A317C0" w14:textId="77777777" w:rsidR="00287440" w:rsidRDefault="00287440" w:rsidP="00287440">
            <w:pPr>
              <w:jc w:val="center"/>
            </w:pPr>
            <w:r>
              <w:t>6</w:t>
            </w:r>
          </w:p>
        </w:tc>
        <w:tc>
          <w:tcPr>
            <w:tcW w:w="3379" w:type="dxa"/>
          </w:tcPr>
          <w:p w14:paraId="30D32227" w14:textId="77777777" w:rsidR="00287440" w:rsidRDefault="00287440" w:rsidP="004341B9">
            <w:pPr>
              <w:jc w:val="both"/>
            </w:pPr>
            <w:r>
              <w:t>Model missing</w:t>
            </w:r>
          </w:p>
        </w:tc>
      </w:tr>
      <w:tr w:rsidR="00287440" w14:paraId="5181D7CE" w14:textId="77777777" w:rsidTr="00864580">
        <w:trPr>
          <w:trHeight w:val="269"/>
        </w:trPr>
        <w:tc>
          <w:tcPr>
            <w:tcW w:w="1795" w:type="dxa"/>
            <w:shd w:val="clear" w:color="auto" w:fill="DBE5F1" w:themeFill="accent1" w:themeFillTint="33"/>
          </w:tcPr>
          <w:p w14:paraId="49602EB4" w14:textId="77777777" w:rsidR="00287440" w:rsidRDefault="00287440" w:rsidP="00287440">
            <w:pPr>
              <w:jc w:val="center"/>
            </w:pPr>
            <w:r>
              <w:t>7</w:t>
            </w:r>
          </w:p>
        </w:tc>
        <w:tc>
          <w:tcPr>
            <w:tcW w:w="3379" w:type="dxa"/>
            <w:shd w:val="clear" w:color="auto" w:fill="DBE5F1" w:themeFill="accent1" w:themeFillTint="33"/>
          </w:tcPr>
          <w:p w14:paraId="09EC839D" w14:textId="77777777" w:rsidR="00287440" w:rsidRDefault="00287440" w:rsidP="004341B9">
            <w:pPr>
              <w:jc w:val="both"/>
            </w:pPr>
            <w:r>
              <w:t>Spectrometer error</w:t>
            </w:r>
          </w:p>
        </w:tc>
      </w:tr>
      <w:tr w:rsidR="00287440" w14:paraId="4167FC44" w14:textId="77777777" w:rsidTr="00287440">
        <w:trPr>
          <w:trHeight w:val="269"/>
        </w:trPr>
        <w:tc>
          <w:tcPr>
            <w:tcW w:w="1795" w:type="dxa"/>
          </w:tcPr>
          <w:p w14:paraId="7D40D565" w14:textId="77777777" w:rsidR="00287440" w:rsidRDefault="00287440" w:rsidP="00287440">
            <w:pPr>
              <w:jc w:val="center"/>
            </w:pPr>
            <w:r>
              <w:t>8</w:t>
            </w:r>
          </w:p>
        </w:tc>
        <w:tc>
          <w:tcPr>
            <w:tcW w:w="3379" w:type="dxa"/>
          </w:tcPr>
          <w:p w14:paraId="3B47828C" w14:textId="77777777" w:rsidR="00287440" w:rsidRDefault="00287440" w:rsidP="004341B9">
            <w:pPr>
              <w:jc w:val="both"/>
            </w:pPr>
            <w:r>
              <w:t>Lamp error</w:t>
            </w:r>
          </w:p>
        </w:tc>
      </w:tr>
      <w:tr w:rsidR="00287440" w14:paraId="3EE54B37" w14:textId="77777777" w:rsidTr="00864580">
        <w:trPr>
          <w:trHeight w:val="269"/>
        </w:trPr>
        <w:tc>
          <w:tcPr>
            <w:tcW w:w="1795" w:type="dxa"/>
            <w:shd w:val="clear" w:color="auto" w:fill="DBE5F1" w:themeFill="accent1" w:themeFillTint="33"/>
          </w:tcPr>
          <w:p w14:paraId="4D459A83" w14:textId="77777777" w:rsidR="00287440" w:rsidRDefault="00287440" w:rsidP="00287440">
            <w:pPr>
              <w:jc w:val="center"/>
            </w:pPr>
            <w:r>
              <w:t>9</w:t>
            </w:r>
          </w:p>
        </w:tc>
        <w:tc>
          <w:tcPr>
            <w:tcW w:w="3379" w:type="dxa"/>
            <w:shd w:val="clear" w:color="auto" w:fill="DBE5F1" w:themeFill="accent1" w:themeFillTint="33"/>
          </w:tcPr>
          <w:p w14:paraId="02457D51" w14:textId="77777777" w:rsidR="00287440" w:rsidRDefault="00287440" w:rsidP="004341B9">
            <w:pPr>
              <w:jc w:val="both"/>
            </w:pPr>
            <w:r>
              <w:t>Shutter error</w:t>
            </w:r>
          </w:p>
        </w:tc>
      </w:tr>
      <w:tr w:rsidR="00287440" w14:paraId="1F6EBA1B" w14:textId="77777777" w:rsidTr="00287440">
        <w:trPr>
          <w:trHeight w:val="269"/>
        </w:trPr>
        <w:tc>
          <w:tcPr>
            <w:tcW w:w="1795" w:type="dxa"/>
          </w:tcPr>
          <w:p w14:paraId="7D835F0F" w14:textId="77777777" w:rsidR="00287440" w:rsidRDefault="00287440" w:rsidP="00287440">
            <w:pPr>
              <w:jc w:val="center"/>
            </w:pPr>
            <w:r>
              <w:t>10</w:t>
            </w:r>
          </w:p>
        </w:tc>
        <w:tc>
          <w:tcPr>
            <w:tcW w:w="3379" w:type="dxa"/>
          </w:tcPr>
          <w:p w14:paraId="33E2D0BD" w14:textId="77777777" w:rsidR="00287440" w:rsidRDefault="00287440" w:rsidP="004341B9">
            <w:pPr>
              <w:jc w:val="both"/>
            </w:pPr>
            <w:r>
              <w:t>Keystroke error</w:t>
            </w:r>
          </w:p>
        </w:tc>
      </w:tr>
      <w:tr w:rsidR="00287440" w14:paraId="6A90E3AF" w14:textId="77777777" w:rsidTr="00864580">
        <w:trPr>
          <w:trHeight w:val="269"/>
        </w:trPr>
        <w:tc>
          <w:tcPr>
            <w:tcW w:w="1795" w:type="dxa"/>
            <w:shd w:val="clear" w:color="auto" w:fill="DBE5F1" w:themeFill="accent1" w:themeFillTint="33"/>
          </w:tcPr>
          <w:p w14:paraId="75E6504F" w14:textId="77777777" w:rsidR="00287440" w:rsidRDefault="00287440" w:rsidP="00287440">
            <w:pPr>
              <w:jc w:val="center"/>
            </w:pPr>
            <w:r>
              <w:t>13</w:t>
            </w:r>
          </w:p>
        </w:tc>
        <w:tc>
          <w:tcPr>
            <w:tcW w:w="3379" w:type="dxa"/>
            <w:shd w:val="clear" w:color="auto" w:fill="DBE5F1" w:themeFill="accent1" w:themeFillTint="33"/>
          </w:tcPr>
          <w:p w14:paraId="1FA3D0E0" w14:textId="77777777" w:rsidR="00287440" w:rsidRDefault="00287440" w:rsidP="004341B9">
            <w:pPr>
              <w:jc w:val="both"/>
            </w:pPr>
            <w:r>
              <w:t>Graphics error</w:t>
            </w:r>
          </w:p>
        </w:tc>
      </w:tr>
      <w:tr w:rsidR="00287440" w14:paraId="45FFBC01" w14:textId="77777777" w:rsidTr="00287440">
        <w:trPr>
          <w:trHeight w:val="269"/>
        </w:trPr>
        <w:tc>
          <w:tcPr>
            <w:tcW w:w="1795" w:type="dxa"/>
          </w:tcPr>
          <w:p w14:paraId="537BA743" w14:textId="77777777" w:rsidR="00287440" w:rsidRDefault="00287440" w:rsidP="00287440">
            <w:pPr>
              <w:jc w:val="center"/>
            </w:pPr>
            <w:r>
              <w:t>15</w:t>
            </w:r>
          </w:p>
        </w:tc>
        <w:tc>
          <w:tcPr>
            <w:tcW w:w="3379" w:type="dxa"/>
          </w:tcPr>
          <w:p w14:paraId="49CC8464" w14:textId="77777777" w:rsidR="00287440" w:rsidRDefault="00287440" w:rsidP="004341B9">
            <w:pPr>
              <w:jc w:val="both"/>
            </w:pPr>
            <w:r>
              <w:t>SD</w:t>
            </w:r>
            <w:r w:rsidR="006B7CF0">
              <w:t xml:space="preserve"> </w:t>
            </w:r>
            <w:r>
              <w:t>card error</w:t>
            </w:r>
          </w:p>
        </w:tc>
      </w:tr>
      <w:tr w:rsidR="00287440" w14:paraId="4037901E" w14:textId="77777777" w:rsidTr="00864580">
        <w:trPr>
          <w:trHeight w:val="269"/>
        </w:trPr>
        <w:tc>
          <w:tcPr>
            <w:tcW w:w="1795" w:type="dxa"/>
            <w:shd w:val="clear" w:color="auto" w:fill="DBE5F1" w:themeFill="accent1" w:themeFillTint="33"/>
          </w:tcPr>
          <w:p w14:paraId="7EDC5DBB" w14:textId="77777777" w:rsidR="00287440" w:rsidRDefault="00287440" w:rsidP="00287440">
            <w:pPr>
              <w:jc w:val="center"/>
            </w:pPr>
            <w:r>
              <w:t>16</w:t>
            </w:r>
          </w:p>
        </w:tc>
        <w:tc>
          <w:tcPr>
            <w:tcW w:w="3379" w:type="dxa"/>
            <w:shd w:val="clear" w:color="auto" w:fill="DBE5F1" w:themeFill="accent1" w:themeFillTint="33"/>
          </w:tcPr>
          <w:p w14:paraId="6704DA4C" w14:textId="77777777" w:rsidR="00287440" w:rsidRDefault="00287440" w:rsidP="004341B9">
            <w:pPr>
              <w:jc w:val="both"/>
            </w:pPr>
            <w:r>
              <w:t>Unhandled error</w:t>
            </w:r>
          </w:p>
        </w:tc>
      </w:tr>
      <w:tr w:rsidR="00287440" w14:paraId="4415D941" w14:textId="77777777" w:rsidTr="00287440">
        <w:trPr>
          <w:trHeight w:val="269"/>
        </w:trPr>
        <w:tc>
          <w:tcPr>
            <w:tcW w:w="1795" w:type="dxa"/>
          </w:tcPr>
          <w:p w14:paraId="2EA0A811" w14:textId="77777777" w:rsidR="00287440" w:rsidRDefault="00287440" w:rsidP="00287440">
            <w:pPr>
              <w:jc w:val="center"/>
            </w:pPr>
            <w:r>
              <w:t>20</w:t>
            </w:r>
          </w:p>
        </w:tc>
        <w:tc>
          <w:tcPr>
            <w:tcW w:w="3379" w:type="dxa"/>
          </w:tcPr>
          <w:p w14:paraId="645C4D7E" w14:textId="77777777" w:rsidR="00287440" w:rsidRDefault="00287440" w:rsidP="004341B9">
            <w:pPr>
              <w:jc w:val="both"/>
            </w:pPr>
            <w:r>
              <w:t>Unknown board layout/version</w:t>
            </w:r>
          </w:p>
        </w:tc>
      </w:tr>
      <w:tr w:rsidR="00287440" w14:paraId="25E09DD2" w14:textId="77777777" w:rsidTr="00864580">
        <w:trPr>
          <w:trHeight w:val="269"/>
        </w:trPr>
        <w:tc>
          <w:tcPr>
            <w:tcW w:w="1795" w:type="dxa"/>
            <w:shd w:val="clear" w:color="auto" w:fill="DBE5F1" w:themeFill="accent1" w:themeFillTint="33"/>
          </w:tcPr>
          <w:p w14:paraId="153C5D78" w14:textId="77777777" w:rsidR="00287440" w:rsidRDefault="00287440" w:rsidP="00287440">
            <w:pPr>
              <w:jc w:val="center"/>
            </w:pPr>
            <w:r>
              <w:t>30</w:t>
            </w:r>
          </w:p>
        </w:tc>
        <w:tc>
          <w:tcPr>
            <w:tcW w:w="3379" w:type="dxa"/>
            <w:shd w:val="clear" w:color="auto" w:fill="DBE5F1" w:themeFill="accent1" w:themeFillTint="33"/>
          </w:tcPr>
          <w:p w14:paraId="47DA89AD" w14:textId="77777777" w:rsidR="00287440" w:rsidRDefault="00287440" w:rsidP="004341B9">
            <w:pPr>
              <w:jc w:val="both"/>
            </w:pPr>
            <w:r>
              <w:t>RAM (memory) error</w:t>
            </w:r>
          </w:p>
        </w:tc>
      </w:tr>
    </w:tbl>
    <w:p w14:paraId="00E5471C" w14:textId="2FCBC488" w:rsidR="000E21E7" w:rsidRDefault="000E21E7">
      <w:pPr>
        <w:rPr>
          <w:rFonts w:asciiTheme="majorHAnsi" w:eastAsiaTheme="majorEastAsia" w:hAnsiTheme="majorHAnsi" w:cstheme="majorBidi"/>
          <w:b/>
          <w:bCs/>
          <w:color w:val="4F81BD" w:themeColor="accent1"/>
          <w:sz w:val="26"/>
          <w:szCs w:val="26"/>
        </w:rPr>
      </w:pPr>
      <w:bookmarkStart w:id="424" w:name="_Toc411419099"/>
    </w:p>
    <w:p w14:paraId="3A7CE2E7" w14:textId="77777777" w:rsidR="00056156" w:rsidRDefault="00056156">
      <w:pPr>
        <w:rPr>
          <w:rFonts w:asciiTheme="majorHAnsi" w:eastAsiaTheme="majorEastAsia" w:hAnsiTheme="majorHAnsi" w:cstheme="majorBidi"/>
          <w:b/>
          <w:bCs/>
          <w:color w:val="4F81BD" w:themeColor="accent1"/>
          <w:sz w:val="26"/>
          <w:szCs w:val="26"/>
        </w:rPr>
      </w:pPr>
      <w:r>
        <w:br w:type="page"/>
      </w:r>
    </w:p>
    <w:p w14:paraId="76E5C0AE" w14:textId="6CE2239B" w:rsidR="004341B9" w:rsidRDefault="004341B9" w:rsidP="004341B9">
      <w:pPr>
        <w:pStyle w:val="Heading2"/>
      </w:pPr>
      <w:bookmarkStart w:id="425" w:name="_Toc487711463"/>
      <w:r>
        <w:lastRenderedPageBreak/>
        <w:t>Navigating Menus</w:t>
      </w:r>
      <w:bookmarkEnd w:id="424"/>
      <w:bookmarkEnd w:id="425"/>
    </w:p>
    <w:p w14:paraId="671DC64D" w14:textId="1D08B8A2" w:rsidR="004341B9" w:rsidRDefault="004341B9" w:rsidP="004341B9">
      <w:pPr>
        <w:jc w:val="both"/>
      </w:pPr>
      <w:r>
        <w:t>Use the power button to turn on the F-750.</w:t>
      </w:r>
      <w:r w:rsidR="001E08DD">
        <w:t xml:space="preserve"> </w:t>
      </w:r>
      <w:r>
        <w:t>After the instrument powers on, the display will show the current model loaded on the unit and the battery life</w:t>
      </w:r>
      <w:r w:rsidR="00150D78">
        <w:t xml:space="preserve"> at the top of the display</w:t>
      </w:r>
      <w:r>
        <w:t>.</w:t>
      </w:r>
      <w:r w:rsidR="001E08DD">
        <w:t xml:space="preserve"> </w:t>
      </w:r>
      <w:r>
        <w:t xml:space="preserve">Instructions </w:t>
      </w:r>
      <w:r w:rsidR="008E42AC">
        <w:t>in the middle</w:t>
      </w:r>
      <w:r>
        <w:t xml:space="preserve"> of the display indicate to press the scan button to record a new measurement or press the right arrow to access the main menu.</w:t>
      </w:r>
      <w:r w:rsidR="001E08DD">
        <w:t xml:space="preserve"> </w:t>
      </w:r>
    </w:p>
    <w:p w14:paraId="7C4D5D59" w14:textId="60F12109" w:rsidR="004341B9" w:rsidRDefault="004341B9" w:rsidP="004341B9">
      <w:pPr>
        <w:jc w:val="both"/>
      </w:pPr>
      <w:r>
        <w:t>Once at the Main Menu, the left arrow can be used to go back or exit to the previous screen.</w:t>
      </w:r>
      <w:r w:rsidR="001E08DD">
        <w:t xml:space="preserve"> </w:t>
      </w:r>
      <w:r>
        <w:t>The Main Menu consists of three options</w:t>
      </w:r>
      <w:r w:rsidR="008E42AC">
        <w:t>:</w:t>
      </w:r>
      <w:r w:rsidR="003C4ABB">
        <w:t xml:space="preserve"> S</w:t>
      </w:r>
      <w:r>
        <w:t xml:space="preserve">elect </w:t>
      </w:r>
      <w:r w:rsidR="003C4ABB">
        <w:t>M</w:t>
      </w:r>
      <w:r>
        <w:t xml:space="preserve">odel, </w:t>
      </w:r>
      <w:r w:rsidR="003C4ABB">
        <w:t>B</w:t>
      </w:r>
      <w:r>
        <w:t xml:space="preserve">rowse </w:t>
      </w:r>
      <w:r w:rsidR="003C4ABB">
        <w:t>R</w:t>
      </w:r>
      <w:r>
        <w:t xml:space="preserve">ecords, or </w:t>
      </w:r>
      <w:r w:rsidR="003C4ABB">
        <w:t>S</w:t>
      </w:r>
      <w:r>
        <w:t xml:space="preserve">etup </w:t>
      </w:r>
      <w:r w:rsidR="003C4ABB">
        <w:t>I</w:t>
      </w:r>
      <w:r>
        <w:t>nstrument.</w:t>
      </w:r>
    </w:p>
    <w:tbl>
      <w:tblPr>
        <w:tblStyle w:val="ListTable4-Accent11"/>
        <w:tblW w:w="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625"/>
      </w:tblGrid>
      <w:tr w:rsidR="00A9070B" w14:paraId="55F293E3" w14:textId="77777777" w:rsidTr="00BB6960">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126" w:type="dxa"/>
            <w:gridSpan w:val="2"/>
            <w:shd w:val="clear" w:color="auto" w:fill="95B3D7" w:themeFill="accent1" w:themeFillTint="99"/>
          </w:tcPr>
          <w:p w14:paraId="747C0C58" w14:textId="77777777" w:rsidR="000E5B67" w:rsidRPr="00E51017" w:rsidRDefault="00A9070B" w:rsidP="00056156">
            <w:pPr>
              <w:jc w:val="center"/>
              <w:rPr>
                <w:b w:val="0"/>
                <w:bCs w:val="0"/>
                <w:color w:val="auto"/>
                <w:sz w:val="26"/>
                <w:szCs w:val="26"/>
              </w:rPr>
            </w:pPr>
            <w:r w:rsidRPr="00E51017">
              <w:rPr>
                <w:color w:val="auto"/>
                <w:sz w:val="26"/>
                <w:szCs w:val="26"/>
              </w:rPr>
              <w:t>Menu Navigation Controls</w:t>
            </w:r>
          </w:p>
        </w:tc>
      </w:tr>
      <w:tr w:rsidR="004341B9" w14:paraId="49F17120" w14:textId="77777777" w:rsidTr="00BB696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01" w:type="dxa"/>
            <w:shd w:val="clear" w:color="auto" w:fill="95B3D7" w:themeFill="accent1" w:themeFillTint="99"/>
          </w:tcPr>
          <w:p w14:paraId="5620587C" w14:textId="77777777" w:rsidR="004341B9" w:rsidRDefault="004341B9" w:rsidP="00EE38DD">
            <w:r>
              <w:t xml:space="preserve">Key </w:t>
            </w:r>
          </w:p>
        </w:tc>
        <w:tc>
          <w:tcPr>
            <w:tcW w:w="2625" w:type="dxa"/>
            <w:shd w:val="clear" w:color="auto" w:fill="95B3D7" w:themeFill="accent1" w:themeFillTint="99"/>
          </w:tcPr>
          <w:p w14:paraId="31EF71E7" w14:textId="77777777" w:rsidR="004341B9" w:rsidRDefault="004341B9" w:rsidP="00EE38DD">
            <w:pPr>
              <w:cnfStyle w:val="000000100000" w:firstRow="0" w:lastRow="0" w:firstColumn="0" w:lastColumn="0" w:oddVBand="0" w:evenVBand="0" w:oddHBand="1" w:evenHBand="0" w:firstRowFirstColumn="0" w:firstRowLastColumn="0" w:lastRowFirstColumn="0" w:lastRowLastColumn="0"/>
            </w:pPr>
            <w:r>
              <w:t>Function</w:t>
            </w:r>
          </w:p>
        </w:tc>
      </w:tr>
      <w:tr w:rsidR="004341B9" w14:paraId="1B684E44" w14:textId="77777777" w:rsidTr="00EE38DD">
        <w:trPr>
          <w:trHeight w:val="275"/>
        </w:trPr>
        <w:tc>
          <w:tcPr>
            <w:cnfStyle w:val="001000000000" w:firstRow="0" w:lastRow="0" w:firstColumn="1" w:lastColumn="0" w:oddVBand="0" w:evenVBand="0" w:oddHBand="0" w:evenHBand="0" w:firstRowFirstColumn="0" w:firstRowLastColumn="0" w:lastRowFirstColumn="0" w:lastRowLastColumn="0"/>
            <w:tcW w:w="2501" w:type="dxa"/>
          </w:tcPr>
          <w:p w14:paraId="4E8DBA08" w14:textId="77777777" w:rsidR="004341B9" w:rsidRDefault="004341B9" w:rsidP="00EE38DD">
            <w:r>
              <w:t>Right Arrow</w:t>
            </w:r>
          </w:p>
        </w:tc>
        <w:tc>
          <w:tcPr>
            <w:tcW w:w="2625" w:type="dxa"/>
          </w:tcPr>
          <w:p w14:paraId="2E26A3D8" w14:textId="77777777" w:rsidR="004341B9" w:rsidRDefault="004341B9" w:rsidP="00EE38DD">
            <w:pPr>
              <w:cnfStyle w:val="000000000000" w:firstRow="0" w:lastRow="0" w:firstColumn="0" w:lastColumn="0" w:oddVBand="0" w:evenVBand="0" w:oddHBand="0" w:evenHBand="0" w:firstRowFirstColumn="0" w:firstRowLastColumn="0" w:lastRowFirstColumn="0" w:lastRowLastColumn="0"/>
            </w:pPr>
            <w:r>
              <w:t>Enter/engage</w:t>
            </w:r>
          </w:p>
        </w:tc>
      </w:tr>
      <w:tr w:rsidR="004341B9" w14:paraId="39D3F6B9" w14:textId="77777777" w:rsidTr="00EE38D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01" w:type="dxa"/>
          </w:tcPr>
          <w:p w14:paraId="0B8F5468" w14:textId="77777777" w:rsidR="004341B9" w:rsidRDefault="004341B9" w:rsidP="00EE38DD">
            <w:r>
              <w:t>Left Arrow</w:t>
            </w:r>
          </w:p>
        </w:tc>
        <w:tc>
          <w:tcPr>
            <w:tcW w:w="2625" w:type="dxa"/>
          </w:tcPr>
          <w:p w14:paraId="14A5DB1F" w14:textId="77777777" w:rsidR="004341B9" w:rsidRDefault="004341B9" w:rsidP="00EE38DD">
            <w:pPr>
              <w:cnfStyle w:val="000000100000" w:firstRow="0" w:lastRow="0" w:firstColumn="0" w:lastColumn="0" w:oddVBand="0" w:evenVBand="0" w:oddHBand="1" w:evenHBand="0" w:firstRowFirstColumn="0" w:firstRowLastColumn="0" w:lastRowFirstColumn="0" w:lastRowLastColumn="0"/>
            </w:pPr>
            <w:r>
              <w:t>Exit/go back</w:t>
            </w:r>
            <w:r w:rsidR="00C95BB5">
              <w:t>/erase</w:t>
            </w:r>
          </w:p>
        </w:tc>
      </w:tr>
      <w:tr w:rsidR="004341B9" w14:paraId="74C212D8" w14:textId="77777777" w:rsidTr="00EE38DD">
        <w:trPr>
          <w:trHeight w:val="260"/>
        </w:trPr>
        <w:tc>
          <w:tcPr>
            <w:cnfStyle w:val="001000000000" w:firstRow="0" w:lastRow="0" w:firstColumn="1" w:lastColumn="0" w:oddVBand="0" w:evenVBand="0" w:oddHBand="0" w:evenHBand="0" w:firstRowFirstColumn="0" w:firstRowLastColumn="0" w:lastRowFirstColumn="0" w:lastRowLastColumn="0"/>
            <w:tcW w:w="2501" w:type="dxa"/>
          </w:tcPr>
          <w:p w14:paraId="13ACF578" w14:textId="77777777" w:rsidR="004341B9" w:rsidRDefault="004341B9" w:rsidP="00EE38DD">
            <w:r>
              <w:t>Up or Down Arrow</w:t>
            </w:r>
          </w:p>
        </w:tc>
        <w:tc>
          <w:tcPr>
            <w:tcW w:w="2625" w:type="dxa"/>
          </w:tcPr>
          <w:p w14:paraId="6D51C366" w14:textId="77777777" w:rsidR="004341B9" w:rsidRDefault="004341B9" w:rsidP="00EE38DD">
            <w:pPr>
              <w:cnfStyle w:val="000000000000" w:firstRow="0" w:lastRow="0" w:firstColumn="0" w:lastColumn="0" w:oddVBand="0" w:evenVBand="0" w:oddHBand="0" w:evenHBand="0" w:firstRowFirstColumn="0" w:firstRowLastColumn="0" w:lastRowFirstColumn="0" w:lastRowLastColumn="0"/>
            </w:pPr>
            <w:r>
              <w:t>Scroll to select option</w:t>
            </w:r>
          </w:p>
        </w:tc>
      </w:tr>
      <w:tr w:rsidR="0006101E" w14:paraId="27383877" w14:textId="77777777" w:rsidTr="00EE38D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01" w:type="dxa"/>
          </w:tcPr>
          <w:p w14:paraId="5459CCCC" w14:textId="4E214349" w:rsidR="0006101E" w:rsidRPr="002C210C" w:rsidRDefault="0006101E" w:rsidP="00EE38DD">
            <w:commentRangeStart w:id="426"/>
            <w:commentRangeStart w:id="427"/>
            <w:r w:rsidRPr="002C210C">
              <w:t>Hold</w:t>
            </w:r>
            <w:commentRangeEnd w:id="426"/>
            <w:r w:rsidRPr="002C210C">
              <w:rPr>
                <w:rStyle w:val="CommentReference"/>
                <w:b w:val="0"/>
                <w:bCs w:val="0"/>
              </w:rPr>
              <w:commentReference w:id="426"/>
            </w:r>
            <w:commentRangeEnd w:id="427"/>
            <w:r w:rsidR="00ED5485">
              <w:rPr>
                <w:rStyle w:val="CommentReference"/>
                <w:b w:val="0"/>
                <w:bCs w:val="0"/>
              </w:rPr>
              <w:commentReference w:id="427"/>
            </w:r>
            <w:r w:rsidRPr="002C210C">
              <w:t xml:space="preserve"> </w:t>
            </w:r>
            <w:r w:rsidR="003D1FA1">
              <w:t>Directional</w:t>
            </w:r>
            <w:r w:rsidRPr="002C210C">
              <w:t xml:space="preserve"> Arrow</w:t>
            </w:r>
          </w:p>
        </w:tc>
        <w:tc>
          <w:tcPr>
            <w:tcW w:w="2625" w:type="dxa"/>
          </w:tcPr>
          <w:p w14:paraId="14129058" w14:textId="49D3E98E" w:rsidR="0006101E" w:rsidRPr="00D401E2" w:rsidRDefault="0006101E" w:rsidP="00F1691F">
            <w:pPr>
              <w:cnfStyle w:val="000000100000" w:firstRow="0" w:lastRow="0" w:firstColumn="0" w:lastColumn="0" w:oddVBand="0" w:evenVBand="0" w:oddHBand="1" w:evenHBand="0" w:firstRowFirstColumn="0" w:firstRowLastColumn="0" w:lastRowFirstColumn="0" w:lastRowLastColumn="0"/>
            </w:pPr>
            <w:r w:rsidRPr="002C210C">
              <w:t xml:space="preserve">Fast scroll </w:t>
            </w:r>
            <w:r w:rsidR="00F1691F">
              <w:t>to select number/letter and to scroll through measurements</w:t>
            </w:r>
          </w:p>
        </w:tc>
      </w:tr>
      <w:tr w:rsidR="004341B9" w14:paraId="1E664A6A" w14:textId="77777777" w:rsidTr="00EE38DD">
        <w:trPr>
          <w:trHeight w:val="260"/>
        </w:trPr>
        <w:tc>
          <w:tcPr>
            <w:cnfStyle w:val="001000000000" w:firstRow="0" w:lastRow="0" w:firstColumn="1" w:lastColumn="0" w:oddVBand="0" w:evenVBand="0" w:oddHBand="0" w:evenHBand="0" w:firstRowFirstColumn="0" w:firstRowLastColumn="0" w:lastRowFirstColumn="0" w:lastRowLastColumn="0"/>
            <w:tcW w:w="2501" w:type="dxa"/>
          </w:tcPr>
          <w:p w14:paraId="32DB056C" w14:textId="77777777" w:rsidR="004341B9" w:rsidRDefault="004341B9" w:rsidP="00EE38DD">
            <w:r>
              <w:t>Power Button</w:t>
            </w:r>
          </w:p>
        </w:tc>
        <w:tc>
          <w:tcPr>
            <w:tcW w:w="2625" w:type="dxa"/>
          </w:tcPr>
          <w:p w14:paraId="176BD20F" w14:textId="77777777" w:rsidR="004341B9" w:rsidRDefault="004341B9" w:rsidP="00EE38DD">
            <w:pPr>
              <w:cnfStyle w:val="000000000000" w:firstRow="0" w:lastRow="0" w:firstColumn="0" w:lastColumn="0" w:oddVBand="0" w:evenVBand="0" w:oddHBand="0" w:evenHBand="0" w:firstRowFirstColumn="0" w:firstRowLastColumn="0" w:lastRowFirstColumn="0" w:lastRowLastColumn="0"/>
            </w:pPr>
            <w:r>
              <w:t>Power on/off</w:t>
            </w:r>
          </w:p>
        </w:tc>
      </w:tr>
      <w:tr w:rsidR="004341B9" w14:paraId="72C4F8B9" w14:textId="77777777" w:rsidTr="00EE38D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501" w:type="dxa"/>
          </w:tcPr>
          <w:p w14:paraId="55418A7D" w14:textId="77777777" w:rsidR="004341B9" w:rsidRDefault="004341B9" w:rsidP="00EE38DD">
            <w:r>
              <w:t>Scan Button</w:t>
            </w:r>
          </w:p>
        </w:tc>
        <w:tc>
          <w:tcPr>
            <w:tcW w:w="2625" w:type="dxa"/>
          </w:tcPr>
          <w:p w14:paraId="4E6AD046" w14:textId="77777777" w:rsidR="004341B9" w:rsidRDefault="004341B9" w:rsidP="00EE38DD">
            <w:pPr>
              <w:cnfStyle w:val="000000100000" w:firstRow="0" w:lastRow="0" w:firstColumn="0" w:lastColumn="0" w:oddVBand="0" w:evenVBand="0" w:oddHBand="1" w:evenHBand="0" w:firstRowFirstColumn="0" w:firstRowLastColumn="0" w:lastRowFirstColumn="0" w:lastRowLastColumn="0"/>
            </w:pPr>
            <w:r>
              <w:t>Record a Measurement</w:t>
            </w:r>
          </w:p>
        </w:tc>
      </w:tr>
    </w:tbl>
    <w:p w14:paraId="0986D59C" w14:textId="37FB38E5" w:rsidR="005A04F4" w:rsidDel="000E1859" w:rsidRDefault="005A04F4" w:rsidP="004341B9">
      <w:pPr>
        <w:pStyle w:val="Heading3"/>
        <w:rPr>
          <w:del w:id="428" w:author="Carlee Michelson" w:date="2016-07-18T16:07:00Z"/>
          <w:highlight w:val="yellow"/>
        </w:rPr>
      </w:pPr>
      <w:bookmarkStart w:id="429" w:name="_Ref386023569"/>
      <w:bookmarkStart w:id="430" w:name="_Toc411419100"/>
    </w:p>
    <w:p w14:paraId="14BD73A7" w14:textId="77777777" w:rsidR="005A04F4" w:rsidRDefault="005A04F4">
      <w:pPr>
        <w:rPr>
          <w:rFonts w:asciiTheme="majorHAnsi" w:eastAsiaTheme="majorEastAsia" w:hAnsiTheme="majorHAnsi" w:cstheme="majorBidi"/>
          <w:b/>
          <w:bCs/>
          <w:color w:val="4F81BD" w:themeColor="accent1"/>
          <w:highlight w:val="yellow"/>
        </w:rPr>
      </w:pPr>
      <w:r>
        <w:rPr>
          <w:highlight w:val="yellow"/>
        </w:rPr>
        <w:br w:type="page"/>
      </w:r>
    </w:p>
    <w:p w14:paraId="430A8710" w14:textId="1F06A4D3" w:rsidR="008E792C" w:rsidRDefault="008E792C" w:rsidP="004341B9">
      <w:pPr>
        <w:pStyle w:val="Heading3"/>
        <w:rPr>
          <w:ins w:id="431" w:author="Carlee Michelson" w:date="2016-07-21T16:10:00Z"/>
          <w:sz w:val="26"/>
          <w:szCs w:val="26"/>
        </w:rPr>
      </w:pPr>
      <w:bookmarkStart w:id="432" w:name="_Toc487711464"/>
      <w:r w:rsidRPr="00E51017">
        <w:rPr>
          <w:sz w:val="26"/>
          <w:szCs w:val="26"/>
        </w:rPr>
        <w:lastRenderedPageBreak/>
        <w:t>Menu Map</w:t>
      </w:r>
      <w:bookmarkEnd w:id="432"/>
    </w:p>
    <w:p w14:paraId="5CEDF38A" w14:textId="77777777" w:rsidR="00BD7B7E" w:rsidRPr="00BD7B7E" w:rsidRDefault="00BD7B7E">
      <w:pPr>
        <w:rPr>
          <w:rPrChange w:id="433" w:author="Carlee Michelson" w:date="2016-07-21T16:10:00Z">
            <w:rPr>
              <w:sz w:val="26"/>
              <w:szCs w:val="26"/>
            </w:rPr>
          </w:rPrChange>
        </w:rPr>
        <w:pPrChange w:id="434" w:author="Carlee Michelson" w:date="2016-07-21T16:10:00Z">
          <w:pPr>
            <w:pStyle w:val="Heading3"/>
          </w:pPr>
        </w:pPrChange>
      </w:pPr>
    </w:p>
    <w:p w14:paraId="05EC4FE6" w14:textId="749E9216" w:rsidR="008364F2" w:rsidRDefault="00BD7B7E">
      <w:pPr>
        <w:ind w:hanging="900"/>
        <w:jc w:val="center"/>
        <w:rPr>
          <w:rFonts w:asciiTheme="majorHAnsi" w:eastAsiaTheme="majorEastAsia" w:hAnsiTheme="majorHAnsi" w:cstheme="majorBidi"/>
          <w:b/>
          <w:bCs/>
          <w:color w:val="4F81BD" w:themeColor="accent1"/>
        </w:rPr>
        <w:pPrChange w:id="435" w:author="Carlee Michelson" w:date="2016-07-21T16:08:00Z">
          <w:pPr/>
        </w:pPrChange>
      </w:pPr>
      <w:ins w:id="436" w:author="Carlee Michelson" w:date="2016-07-21T16:07:00Z">
        <w:r>
          <w:rPr>
            <w:noProof/>
          </w:rPr>
          <w:drawing>
            <wp:inline distT="0" distB="0" distL="0" distR="0" wp14:anchorId="02573BC0" wp14:editId="51C59FA4">
              <wp:extent cx="5020545" cy="3897120"/>
              <wp:effectExtent l="9207"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5035770" cy="3908938"/>
                      </a:xfrm>
                      <a:prstGeom prst="rect">
                        <a:avLst/>
                      </a:prstGeom>
                    </pic:spPr>
                  </pic:pic>
                </a:graphicData>
              </a:graphic>
            </wp:inline>
          </w:drawing>
        </w:r>
      </w:ins>
      <w:del w:id="437" w:author="Carlee Michelson" w:date="2016-07-21T16:07:00Z">
        <w:r w:rsidR="00950AA9" w:rsidDel="00BD7B7E">
          <w:rPr>
            <w:noProof/>
          </w:rPr>
          <w:drawing>
            <wp:anchor distT="0" distB="0" distL="114300" distR="114300" simplePos="0" relativeHeight="251748352" behindDoc="0" locked="0" layoutInCell="1" allowOverlap="1" wp14:anchorId="2A26E9F5" wp14:editId="3F967D04">
              <wp:simplePos x="0" y="0"/>
              <wp:positionH relativeFrom="column">
                <wp:posOffset>-1320732</wp:posOffset>
              </wp:positionH>
              <wp:positionV relativeFrom="paragraph">
                <wp:posOffset>906463</wp:posOffset>
              </wp:positionV>
              <wp:extent cx="5868153" cy="4043006"/>
              <wp:effectExtent l="0" t="1587"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5868153" cy="4043006"/>
                      </a:xfrm>
                      <a:prstGeom prst="rect">
                        <a:avLst/>
                      </a:prstGeom>
                      <a:noFill/>
                    </pic:spPr>
                  </pic:pic>
                </a:graphicData>
              </a:graphic>
              <wp14:sizeRelH relativeFrom="page">
                <wp14:pctWidth>0</wp14:pctWidth>
              </wp14:sizeRelH>
              <wp14:sizeRelV relativeFrom="page">
                <wp14:pctHeight>0</wp14:pctHeight>
              </wp14:sizeRelV>
            </wp:anchor>
          </w:drawing>
        </w:r>
      </w:del>
      <w:commentRangeStart w:id="438"/>
      <w:r w:rsidR="00111E00">
        <w:rPr>
          <w:rStyle w:val="CommentReference"/>
        </w:rPr>
        <w:commentReference w:id="439"/>
      </w:r>
      <w:commentRangeEnd w:id="438"/>
      <w:r w:rsidR="00ED5485">
        <w:rPr>
          <w:rStyle w:val="CommentReference"/>
        </w:rPr>
        <w:commentReference w:id="438"/>
      </w:r>
      <w:r w:rsidR="008364F2">
        <w:br w:type="page"/>
      </w:r>
    </w:p>
    <w:p w14:paraId="55C1F149" w14:textId="77777777" w:rsidR="004341B9" w:rsidRPr="00E51017" w:rsidRDefault="004341B9" w:rsidP="004341B9">
      <w:pPr>
        <w:pStyle w:val="Heading3"/>
        <w:rPr>
          <w:sz w:val="26"/>
          <w:szCs w:val="26"/>
        </w:rPr>
      </w:pPr>
      <w:bookmarkStart w:id="440" w:name="_Toc487711465"/>
      <w:r w:rsidRPr="00E51017">
        <w:rPr>
          <w:sz w:val="26"/>
          <w:szCs w:val="26"/>
        </w:rPr>
        <w:lastRenderedPageBreak/>
        <w:t>Select Model</w:t>
      </w:r>
      <w:bookmarkEnd w:id="429"/>
      <w:bookmarkEnd w:id="430"/>
      <w:bookmarkEnd w:id="440"/>
    </w:p>
    <w:p w14:paraId="0C526958" w14:textId="271FB825" w:rsidR="004341B9" w:rsidRDefault="00CB29C6" w:rsidP="004341B9">
      <w:pPr>
        <w:jc w:val="both"/>
        <w:rPr>
          <w:ins w:id="441" w:author="Carlee Michelson" w:date="2016-10-28T11:35:00Z"/>
        </w:rPr>
      </w:pPr>
      <w:r>
        <w:t>The device will come pre-loaded with demo models</w:t>
      </w:r>
      <w:ins w:id="442" w:author="Carlee Michelson" w:date="2016-10-28T11:33:00Z">
        <w:r w:rsidR="00C50D1D">
          <w:t xml:space="preserve">, </w:t>
        </w:r>
      </w:ins>
      <w:del w:id="443" w:author="Carlee Michelson" w:date="2016-10-28T11:35:00Z">
        <w:r w:rsidDel="00FF55F7">
          <w:delText xml:space="preserve">. </w:delText>
        </w:r>
      </w:del>
      <w:ins w:id="444" w:author="Carlee Michelson" w:date="2016-10-28T11:35:00Z">
        <w:r w:rsidR="00FF55F7">
          <w:t>u</w:t>
        </w:r>
      </w:ins>
      <w:del w:id="445" w:author="Carlee Michelson" w:date="2016-10-28T11:35:00Z">
        <w:r w:rsidR="00A9070B" w:rsidDel="00FF55F7">
          <w:delText>U</w:delText>
        </w:r>
      </w:del>
      <w:r w:rsidR="00A9070B">
        <w:t>se the up/down arrows to highlight the desired selection.</w:t>
      </w:r>
      <w:r w:rsidR="00834DE7">
        <w:t xml:space="preserve"> </w:t>
      </w:r>
      <w:r w:rsidR="00A9070B">
        <w:t xml:space="preserve">To make modifications to the model, press the right arrow when the model is highlighted to get to the </w:t>
      </w:r>
      <w:r w:rsidR="003C4ABB">
        <w:t xml:space="preserve">model </w:t>
      </w:r>
      <w:r w:rsidR="00A9070B">
        <w:t>sub</w:t>
      </w:r>
      <w:r w:rsidR="003C4ABB">
        <w:t>-</w:t>
      </w:r>
      <w:r w:rsidR="00A9070B">
        <w:t>menu.</w:t>
      </w:r>
      <w:r w:rsidR="001E08DD">
        <w:t xml:space="preserve"> </w:t>
      </w:r>
    </w:p>
    <w:p w14:paraId="06E8327F" w14:textId="1B7B926E" w:rsidR="00FF55F7" w:rsidRPr="00FF55F7" w:rsidRDefault="00FF55F7">
      <w:pPr>
        <w:rPr>
          <w:i/>
          <w:rPrChange w:id="446" w:author="Carlee Michelson" w:date="2016-10-28T11:35:00Z">
            <w:rPr/>
          </w:rPrChange>
        </w:rPr>
        <w:pPrChange w:id="447" w:author="Carlee Michelson" w:date="2016-10-28T11:36:00Z">
          <w:pPr>
            <w:jc w:val="both"/>
          </w:pPr>
        </w:pPrChange>
      </w:pPr>
      <w:ins w:id="448" w:author="Carlee Michelson" w:date="2016-10-28T11:35:00Z">
        <w:r w:rsidRPr="00FF55F7">
          <w:rPr>
            <w:i/>
            <w:rPrChange w:id="449" w:author="Carlee Michelson" w:date="2016-10-28T11:35:00Z">
              <w:rPr/>
            </w:rPrChange>
          </w:rPr>
          <w:t>T</w:t>
        </w:r>
        <w:r>
          <w:rPr>
            <w:i/>
          </w:rPr>
          <w:t>hese demo models can</w:t>
        </w:r>
        <w:r w:rsidRPr="00FF55F7">
          <w:rPr>
            <w:i/>
            <w:rPrChange w:id="450" w:author="Carlee Michelson" w:date="2016-10-28T11:35:00Z">
              <w:rPr/>
            </w:rPrChange>
          </w:rPr>
          <w:t xml:space="preserve"> be downloaded from </w:t>
        </w:r>
        <w:r w:rsidRPr="00FF55F7">
          <w:rPr>
            <w:i/>
            <w:rPrChange w:id="451" w:author="Carlee Michelson" w:date="2016-10-28T11:35:00Z">
              <w:rPr/>
            </w:rPrChange>
          </w:rPr>
          <w:fldChar w:fldCharType="begin"/>
        </w:r>
        <w:r w:rsidRPr="00FF55F7">
          <w:rPr>
            <w:i/>
            <w:rPrChange w:id="452" w:author="Carlee Michelson" w:date="2016-10-28T11:35:00Z">
              <w:rPr/>
            </w:rPrChange>
          </w:rPr>
          <w:instrText xml:space="preserve"> HYPERLINK "http://www.FelixInstruments.com" </w:instrText>
        </w:r>
        <w:r w:rsidRPr="00FF55F7">
          <w:rPr>
            <w:i/>
            <w:rPrChange w:id="453" w:author="Carlee Michelson" w:date="2016-10-28T11:35:00Z">
              <w:rPr/>
            </w:rPrChange>
          </w:rPr>
          <w:fldChar w:fldCharType="separate"/>
        </w:r>
        <w:r w:rsidRPr="00FF55F7">
          <w:rPr>
            <w:rStyle w:val="Hyperlink"/>
            <w:rFonts w:cstheme="minorBidi"/>
            <w:i/>
            <w:rPrChange w:id="454" w:author="Carlee Michelson" w:date="2016-10-28T11:35:00Z">
              <w:rPr>
                <w:rStyle w:val="Hyperlink"/>
                <w:rFonts w:cstheme="minorBidi"/>
              </w:rPr>
            </w:rPrChange>
          </w:rPr>
          <w:t>www.FelixInstruments.com</w:t>
        </w:r>
        <w:r w:rsidRPr="00FF55F7">
          <w:rPr>
            <w:i/>
            <w:rPrChange w:id="455" w:author="Carlee Michelson" w:date="2016-10-28T11:35:00Z">
              <w:rPr/>
            </w:rPrChange>
          </w:rPr>
          <w:fldChar w:fldCharType="end"/>
        </w:r>
        <w:r w:rsidRPr="00FF55F7">
          <w:rPr>
            <w:i/>
            <w:rPrChange w:id="456" w:author="Carlee Michelson" w:date="2016-10-28T11:35:00Z">
              <w:rPr/>
            </w:rPrChange>
          </w:rPr>
          <w:t xml:space="preserve">, </w:t>
        </w:r>
      </w:ins>
      <w:ins w:id="457" w:author="Carlee Michelson" w:date="2016-10-28T11:36:00Z">
        <w:r>
          <w:rPr>
            <w:i/>
          </w:rPr>
          <w:t>and</w:t>
        </w:r>
      </w:ins>
      <w:ins w:id="458" w:author="Carlee Michelson" w:date="2016-10-28T11:35:00Z">
        <w:r w:rsidRPr="00FF55F7">
          <w:rPr>
            <w:i/>
            <w:rPrChange w:id="459" w:author="Carlee Michelson" w:date="2016-10-28T11:35:00Z">
              <w:rPr/>
            </w:rPrChange>
          </w:rPr>
          <w:t xml:space="preserve"> will include a text file description of the model, the date the model was built</w:t>
        </w:r>
      </w:ins>
      <w:ins w:id="460" w:author="Carlee Michelson" w:date="2016-10-28T11:36:00Z">
        <w:r>
          <w:rPr>
            <w:i/>
          </w:rPr>
          <w:t>,</w:t>
        </w:r>
      </w:ins>
      <w:ins w:id="461" w:author="Carlee Michelson" w:date="2016-10-28T11:35:00Z">
        <w:r w:rsidRPr="00FF55F7">
          <w:rPr>
            <w:i/>
            <w:rPrChange w:id="462" w:author="Carlee Michelson" w:date="2016-10-28T11:35:00Z">
              <w:rPr/>
            </w:rPrChange>
          </w:rPr>
          <w:t xml:space="preserve"> and the varieties used to build the model.</w:t>
        </w:r>
      </w:ins>
    </w:p>
    <w:p w14:paraId="50A0170E" w14:textId="36E3E5CB" w:rsidR="00150D78" w:rsidRDefault="000E5B67" w:rsidP="004341B9">
      <w:pPr>
        <w:jc w:val="both"/>
      </w:pPr>
      <w:r w:rsidRPr="00056156">
        <w:rPr>
          <w:b/>
        </w:rPr>
        <w:t>Load Model</w:t>
      </w:r>
      <w:r w:rsidR="0026650B">
        <w:t xml:space="preserve">: </w:t>
      </w:r>
      <w:r w:rsidR="00150D78">
        <w:t xml:space="preserve">When the right arrow is pressed while this is highlighted, the </w:t>
      </w:r>
      <w:r w:rsidR="003C4ABB">
        <w:t xml:space="preserve">current </w:t>
      </w:r>
      <w:r w:rsidR="00150D78">
        <w:t>model will be loaded, and the screen will return to the beginning display.</w:t>
      </w:r>
    </w:p>
    <w:p w14:paraId="28A155DE" w14:textId="4CB8BCD1" w:rsidR="0026650B" w:rsidRDefault="00150D78" w:rsidP="004341B9">
      <w:pPr>
        <w:jc w:val="both"/>
      </w:pPr>
      <w:r>
        <w:t xml:space="preserve">   -</w:t>
      </w:r>
      <w:r w:rsidR="000E5B67" w:rsidRPr="00056156">
        <w:rPr>
          <w:b/>
        </w:rPr>
        <w:t>Collect Measurement</w:t>
      </w:r>
      <w:r>
        <w:t>: If the sub</w:t>
      </w:r>
      <w:r w:rsidR="003C4ABB">
        <w:t>-</w:t>
      </w:r>
      <w:r>
        <w:t>menu of a model that is already loaded is entered, the first option will be Collect Measurement, rather than Load Model. Pressing on the right key with this highlighted will collect a measurement</w:t>
      </w:r>
      <w:r w:rsidR="003C4ABB">
        <w:t>, similarly if the Scan button is pressed</w:t>
      </w:r>
      <w:r>
        <w:t xml:space="preserve">. </w:t>
      </w:r>
    </w:p>
    <w:p w14:paraId="5068010F" w14:textId="61FF7137" w:rsidR="0026650B" w:rsidRDefault="000E5B67" w:rsidP="004341B9">
      <w:pPr>
        <w:jc w:val="both"/>
      </w:pPr>
      <w:r w:rsidRPr="00056156">
        <w:rPr>
          <w:b/>
        </w:rPr>
        <w:t>Measurements Per Specimen</w:t>
      </w:r>
      <w:r w:rsidR="0026650B">
        <w:t>:</w:t>
      </w:r>
      <w:r w:rsidR="00150D78">
        <w:t xml:space="preserve"> This option allows the user to set how many </w:t>
      </w:r>
      <w:r w:rsidR="00F1691F">
        <w:t xml:space="preserve">consecutive </w:t>
      </w:r>
      <w:r w:rsidR="00150D78">
        <w:t xml:space="preserve">scans the device takes </w:t>
      </w:r>
      <w:r w:rsidR="00CC0066">
        <w:t xml:space="preserve">automatically </w:t>
      </w:r>
      <w:r w:rsidR="00150D78">
        <w:t xml:space="preserve">after the scan button is pressed. </w:t>
      </w:r>
    </w:p>
    <w:p w14:paraId="40FD8D5E" w14:textId="6B65851C" w:rsidR="0026650B" w:rsidRDefault="000E5B67" w:rsidP="004341B9">
      <w:pPr>
        <w:jc w:val="both"/>
      </w:pPr>
      <w:r w:rsidRPr="00056156">
        <w:rPr>
          <w:b/>
        </w:rPr>
        <w:t>Delay Between Measurements</w:t>
      </w:r>
      <w:r w:rsidR="0026650B">
        <w:t>:</w:t>
      </w:r>
      <w:r w:rsidR="00150D78">
        <w:t xml:space="preserve"> If the measurements per specimen is more than one, the Delay Between Measurements option allows the user to set a pause of however </w:t>
      </w:r>
      <w:r w:rsidR="00F1691F">
        <w:t>many seconds desired</w:t>
      </w:r>
      <w:r w:rsidR="00150D78">
        <w:t xml:space="preserve"> in between the consecutive scans. The pause allows time for the device to cool off in between scans </w:t>
      </w:r>
      <w:r w:rsidR="00577C64">
        <w:t xml:space="preserve">or may be used by the user to interrupt the consecutive scans by pressing any of the </w:t>
      </w:r>
      <w:r w:rsidR="00577C64">
        <w:lastRenderedPageBreak/>
        <w:t>arrow</w:t>
      </w:r>
      <w:r w:rsidR="00F1691F">
        <w:t xml:space="preserve">s </w:t>
      </w:r>
      <w:r w:rsidR="00577C64">
        <w:t>and then pressing the left arrow to return to the Main Menu.</w:t>
      </w:r>
    </w:p>
    <w:p w14:paraId="5A251EB9" w14:textId="77777777" w:rsidR="0026650B" w:rsidRDefault="000E5B67" w:rsidP="004341B9">
      <w:pPr>
        <w:jc w:val="both"/>
      </w:pPr>
      <w:r w:rsidRPr="00056156">
        <w:rPr>
          <w:b/>
        </w:rPr>
        <w:t>Scans to Average</w:t>
      </w:r>
      <w:r w:rsidR="0026650B">
        <w:t>:</w:t>
      </w:r>
      <w:r w:rsidR="00577C64" w:rsidRPr="00577C64">
        <w:t xml:space="preserve"> </w:t>
      </w:r>
      <w:r w:rsidR="00577C64">
        <w:t xml:space="preserve">This option </w:t>
      </w:r>
      <w:r w:rsidR="00577C64" w:rsidRPr="00962CC3">
        <w:t xml:space="preserve">allows the user to select the number of scans (measurements) that are averaged together before a value is shown on the display. </w:t>
      </w:r>
    </w:p>
    <w:p w14:paraId="5D18754C" w14:textId="7A8333B6" w:rsidR="00577C64" w:rsidRDefault="000E5B67" w:rsidP="00577C64">
      <w:pPr>
        <w:jc w:val="both"/>
      </w:pPr>
      <w:r w:rsidRPr="00056156">
        <w:rPr>
          <w:b/>
        </w:rPr>
        <w:t>Advanced Options</w:t>
      </w:r>
      <w:r w:rsidR="0026650B">
        <w:t xml:space="preserve">: </w:t>
      </w:r>
      <w:r w:rsidR="00577C64">
        <w:t xml:space="preserve">Several </w:t>
      </w:r>
      <w:r w:rsidR="00CC0066">
        <w:t>options</w:t>
      </w:r>
      <w:r w:rsidR="00577C64">
        <w:t xml:space="preserve"> can be </w:t>
      </w:r>
      <w:r w:rsidR="00CC0066">
        <w:t>accessed</w:t>
      </w:r>
      <w:r w:rsidR="00577C64">
        <w:t xml:space="preserve"> using the model sub-menu, such as the </w:t>
      </w:r>
      <w:r w:rsidR="00CC0066">
        <w:t>I</w:t>
      </w:r>
      <w:r w:rsidR="00577C64">
        <w:t xml:space="preserve">ntegration </w:t>
      </w:r>
      <w:r w:rsidR="00CC0066">
        <w:t>T</w:t>
      </w:r>
      <w:r w:rsidR="00577C64">
        <w:t xml:space="preserve">ime, </w:t>
      </w:r>
      <w:r w:rsidR="00CC0066">
        <w:t>I</w:t>
      </w:r>
      <w:r w:rsidR="00577C64">
        <w:t xml:space="preserve">ntercept </w:t>
      </w:r>
      <w:r w:rsidR="00CC0066">
        <w:t>C</w:t>
      </w:r>
      <w:r w:rsidR="00577C64">
        <w:t>oefficients,</w:t>
      </w:r>
      <w:commentRangeStart w:id="463"/>
      <w:commentRangeStart w:id="464"/>
      <w:r w:rsidR="00577C64">
        <w:t xml:space="preserve"> </w:t>
      </w:r>
      <w:r w:rsidR="00CC0066">
        <w:t>L</w:t>
      </w:r>
      <w:r w:rsidR="00577C64">
        <w:t xml:space="preserve">amp </w:t>
      </w:r>
      <w:r w:rsidR="00CC0066">
        <w:t>O</w:t>
      </w:r>
      <w:r w:rsidR="00577C64">
        <w:t xml:space="preserve">ff </w:t>
      </w:r>
      <w:r w:rsidR="00CC0066">
        <w:t>S</w:t>
      </w:r>
      <w:r w:rsidR="00577C64">
        <w:t xml:space="preserve">hutter </w:t>
      </w:r>
      <w:r w:rsidR="00CC0066">
        <w:t>O</w:t>
      </w:r>
      <w:r w:rsidR="00577C64">
        <w:t xml:space="preserve">pen, and </w:t>
      </w:r>
      <w:r w:rsidR="00CC0066">
        <w:t>L</w:t>
      </w:r>
      <w:r w:rsidR="00577C64">
        <w:t xml:space="preserve">amp </w:t>
      </w:r>
      <w:r w:rsidR="00CC0066">
        <w:t>O</w:t>
      </w:r>
      <w:r w:rsidR="00577C64">
        <w:t xml:space="preserve">ff </w:t>
      </w:r>
      <w:r w:rsidR="00CC0066">
        <w:t>S</w:t>
      </w:r>
      <w:r w:rsidR="00577C64">
        <w:t xml:space="preserve">hutter </w:t>
      </w:r>
      <w:r w:rsidR="00CC0066">
        <w:t>C</w:t>
      </w:r>
      <w:r w:rsidR="00577C64">
        <w:t>losed</w:t>
      </w:r>
      <w:commentRangeEnd w:id="463"/>
      <w:r w:rsidR="00577C64">
        <w:rPr>
          <w:rStyle w:val="CommentReference"/>
        </w:rPr>
        <w:commentReference w:id="463"/>
      </w:r>
      <w:commentRangeEnd w:id="464"/>
      <w:r w:rsidR="00ED5485">
        <w:rPr>
          <w:rStyle w:val="CommentReference"/>
        </w:rPr>
        <w:commentReference w:id="464"/>
      </w:r>
      <w:r w:rsidR="00577C64">
        <w:t xml:space="preserve">. The Auto </w:t>
      </w:r>
      <w:r w:rsidRPr="00056156">
        <w:t xml:space="preserve">Integration </w:t>
      </w:r>
      <w:r w:rsidR="00577C64">
        <w:t>T</w:t>
      </w:r>
      <w:r w:rsidRPr="00056156">
        <w:t>ime</w:t>
      </w:r>
      <w:r w:rsidR="00577C64">
        <w:t xml:space="preserve"> </w:t>
      </w:r>
      <w:r w:rsidR="00CC0066">
        <w:t>option</w:t>
      </w:r>
      <w:r w:rsidR="00577C64">
        <w:t xml:space="preserve"> allows the user to switch between auto integration time and manual integration time. </w:t>
      </w:r>
      <w:r w:rsidR="00C95BB5">
        <w:t>When it is disabled,</w:t>
      </w:r>
      <w:r w:rsidR="00577C64">
        <w:t xml:space="preserve"> the integration time values can be set manually. Only when the </w:t>
      </w:r>
      <w:r w:rsidR="00CC0066">
        <w:t>A</w:t>
      </w:r>
      <w:r w:rsidR="00577C64">
        <w:t>uto</w:t>
      </w:r>
      <w:r w:rsidR="00CC0066">
        <w:t xml:space="preserve"> I</w:t>
      </w:r>
      <w:r w:rsidR="00577C64">
        <w:t xml:space="preserve">ntegration </w:t>
      </w:r>
      <w:r w:rsidR="00CC0066">
        <w:t>T</w:t>
      </w:r>
      <w:r w:rsidR="00577C64">
        <w:t xml:space="preserve">ime is disabled are the options to adjust the integration time turning the lamp on and off will appear. </w:t>
      </w:r>
    </w:p>
    <w:p w14:paraId="0E58D980" w14:textId="3DAC35A3" w:rsidR="00577C64" w:rsidRDefault="00577C64" w:rsidP="00577C64">
      <w:pPr>
        <w:jc w:val="both"/>
      </w:pPr>
      <w:r>
        <w:t xml:space="preserve">Using the </w:t>
      </w:r>
      <w:r w:rsidR="00CC0066">
        <w:t>I</w:t>
      </w:r>
      <w:r>
        <w:t xml:space="preserve">ntercept </w:t>
      </w:r>
      <w:r w:rsidR="00CC0066">
        <w:t>C</w:t>
      </w:r>
      <w:r>
        <w:t xml:space="preserve">oefficient 1 and </w:t>
      </w:r>
      <w:r w:rsidR="00CC0066">
        <w:t>I</w:t>
      </w:r>
      <w:r>
        <w:t xml:space="preserve">ntercept </w:t>
      </w:r>
      <w:r w:rsidR="00CC0066">
        <w:t>C</w:t>
      </w:r>
      <w:r>
        <w:t xml:space="preserve">oefficient 2 </w:t>
      </w:r>
      <w:r w:rsidR="00CC0066">
        <w:t>options</w:t>
      </w:r>
      <w:r>
        <w:t xml:space="preserve">, a new value to use for the intercept coefficient can be entered. The intercept coefficient is from the regression vector. </w:t>
      </w:r>
    </w:p>
    <w:p w14:paraId="107C9EBA" w14:textId="697F17CB" w:rsidR="00A27C05" w:rsidRDefault="004341B9" w:rsidP="004341B9">
      <w:pPr>
        <w:jc w:val="both"/>
      </w:pPr>
      <w:r>
        <w:t>Press the left arrow to get back to the model sub-menu.</w:t>
      </w:r>
      <w:r w:rsidR="001E08DD">
        <w:t xml:space="preserve"> </w:t>
      </w:r>
      <w:r>
        <w:t>If the left arrow is erasing characters on the display, keep pressing the left arrow to erase all the characters and then it will exit to the previous menu.</w:t>
      </w:r>
      <w:r w:rsidR="001E08DD">
        <w:t xml:space="preserve"> </w:t>
      </w:r>
    </w:p>
    <w:p w14:paraId="17E20629" w14:textId="77777777" w:rsidR="004341B9" w:rsidRPr="00E51017" w:rsidRDefault="004341B9" w:rsidP="004341B9">
      <w:pPr>
        <w:pStyle w:val="Heading3"/>
        <w:rPr>
          <w:sz w:val="26"/>
          <w:szCs w:val="26"/>
        </w:rPr>
      </w:pPr>
      <w:bookmarkStart w:id="465" w:name="_Toc411419101"/>
      <w:bookmarkStart w:id="466" w:name="_Toc487711466"/>
      <w:r w:rsidRPr="00E51017">
        <w:rPr>
          <w:rStyle w:val="Heading3Char"/>
          <w:b/>
          <w:bCs/>
          <w:sz w:val="26"/>
          <w:szCs w:val="26"/>
        </w:rPr>
        <w:t>Browse Measurements</w:t>
      </w:r>
      <w:bookmarkEnd w:id="465"/>
      <w:bookmarkEnd w:id="466"/>
    </w:p>
    <w:p w14:paraId="55131C66" w14:textId="28809FCC" w:rsidR="004341B9" w:rsidRDefault="000E5B67" w:rsidP="004341B9">
      <w:pPr>
        <w:jc w:val="both"/>
      </w:pPr>
      <w:r w:rsidRPr="00056156">
        <w:t>Once a measurement is taken, it will be saved</w:t>
      </w:r>
      <w:r w:rsidR="00050625">
        <w:t xml:space="preserve"> onto the SD card</w:t>
      </w:r>
      <w:r w:rsidR="00050625" w:rsidRPr="00050625">
        <w:t xml:space="preserve"> and may be accessed </w:t>
      </w:r>
      <w:r w:rsidR="00F1691F">
        <w:t>by pressing the right arrow with</w:t>
      </w:r>
      <w:r w:rsidR="00050625" w:rsidRPr="00050625">
        <w:t xml:space="preserve"> </w:t>
      </w:r>
      <w:r w:rsidR="003C4ABB">
        <w:t>B</w:t>
      </w:r>
      <w:r w:rsidR="00050625" w:rsidRPr="00050625">
        <w:t xml:space="preserve">rowse </w:t>
      </w:r>
      <w:r w:rsidR="003C4ABB">
        <w:t>M</w:t>
      </w:r>
      <w:r w:rsidR="00050625" w:rsidRPr="00050625">
        <w:t>easurements</w:t>
      </w:r>
      <w:r w:rsidR="00F1691F">
        <w:t xml:space="preserve"> highlighted</w:t>
      </w:r>
      <w:r w:rsidR="00050625" w:rsidRPr="00050625">
        <w:t xml:space="preserve">. </w:t>
      </w:r>
      <w:r w:rsidR="00A037FB" w:rsidRPr="002C210C">
        <w:t xml:space="preserve">Use the up/down arrows to highlight the desired measurement. </w:t>
      </w:r>
      <w:r w:rsidR="00A037FB" w:rsidRPr="00D401E2">
        <w:t xml:space="preserve">Once it is </w:t>
      </w:r>
      <w:r w:rsidR="00A037FB" w:rsidRPr="00D401E2">
        <w:lastRenderedPageBreak/>
        <w:t xml:space="preserve">highlighted, press the right arrow to access the </w:t>
      </w:r>
      <w:r w:rsidRPr="00056156">
        <w:t>measurement data</w:t>
      </w:r>
      <w:r w:rsidR="00A037FB" w:rsidRPr="002C210C">
        <w:t>.</w:t>
      </w:r>
      <w:r w:rsidR="00A037FB">
        <w:t xml:space="preserve"> </w:t>
      </w:r>
      <w:r w:rsidR="004341B9">
        <w:t xml:space="preserve">Each measurement has different </w:t>
      </w:r>
      <w:commentRangeStart w:id="467"/>
      <w:commentRangeStart w:id="468"/>
      <w:r w:rsidR="004341B9">
        <w:t xml:space="preserve">parameters </w:t>
      </w:r>
      <w:commentRangeEnd w:id="467"/>
      <w:r w:rsidR="00613CD7">
        <w:rPr>
          <w:rStyle w:val="CommentReference"/>
        </w:rPr>
        <w:commentReference w:id="467"/>
      </w:r>
      <w:commentRangeEnd w:id="468"/>
      <w:r w:rsidR="00273C5C">
        <w:rPr>
          <w:rStyle w:val="CommentReference"/>
        </w:rPr>
        <w:commentReference w:id="468"/>
      </w:r>
      <w:r w:rsidR="004341B9">
        <w:t>saved</w:t>
      </w:r>
      <w:del w:id="469" w:author="Carlee Michelson" w:date="2016-07-18T12:06:00Z">
        <w:r w:rsidR="004341B9" w:rsidDel="0046465E">
          <w:delText xml:space="preserve"> in it</w:delText>
        </w:r>
      </w:del>
      <w:r w:rsidR="004341B9">
        <w:t>, depending on the model used when taking the measurement.</w:t>
      </w:r>
      <w:r w:rsidR="001E08DD">
        <w:t xml:space="preserve"> </w:t>
      </w:r>
      <w:r w:rsidR="004341B9">
        <w:t xml:space="preserve">For example, </w:t>
      </w:r>
      <w:r w:rsidR="00E11482">
        <w:t>a mango model may include</w:t>
      </w:r>
      <w:r w:rsidR="004341B9">
        <w:t xml:space="preserve"> values for dry matter, color</w:t>
      </w:r>
      <w:r w:rsidR="00FB7D50">
        <w:t>,</w:t>
      </w:r>
      <w:r w:rsidR="004341B9">
        <w:t xml:space="preserve"> and chlorophyll.</w:t>
      </w:r>
      <w:r w:rsidR="001E08DD">
        <w:t xml:space="preserve"> </w:t>
      </w:r>
    </w:p>
    <w:p w14:paraId="6E374C51" w14:textId="3BA90074" w:rsidR="002C210C" w:rsidRPr="00FF2169" w:rsidRDefault="00A037FB" w:rsidP="004341B9">
      <w:pPr>
        <w:jc w:val="both"/>
      </w:pPr>
      <w:r w:rsidRPr="002D6EFF">
        <w:t xml:space="preserve">Press the right arrow while on the measurement </w:t>
      </w:r>
      <w:r w:rsidR="00613CD7" w:rsidRPr="002C210C">
        <w:t>data</w:t>
      </w:r>
      <w:r w:rsidRPr="002C210C">
        <w:t xml:space="preserve"> screen to enter the </w:t>
      </w:r>
      <w:commentRangeStart w:id="470"/>
      <w:commentRangeStart w:id="471"/>
      <w:r w:rsidRPr="002C210C">
        <w:t>file menu</w:t>
      </w:r>
      <w:commentRangeEnd w:id="470"/>
      <w:r w:rsidRPr="002D6EFF">
        <w:rPr>
          <w:rStyle w:val="CommentReference"/>
        </w:rPr>
        <w:commentReference w:id="470"/>
      </w:r>
      <w:commentRangeEnd w:id="471"/>
      <w:r w:rsidR="00273C5C">
        <w:rPr>
          <w:rStyle w:val="CommentReference"/>
        </w:rPr>
        <w:commentReference w:id="471"/>
      </w:r>
      <w:r w:rsidRPr="002D6EFF">
        <w:t xml:space="preserve">. </w:t>
      </w:r>
    </w:p>
    <w:p w14:paraId="5A77AF11" w14:textId="77777777" w:rsidR="00A037FB" w:rsidRDefault="000E5B67" w:rsidP="004341B9">
      <w:pPr>
        <w:jc w:val="both"/>
      </w:pPr>
      <w:commentRangeStart w:id="472"/>
      <w:r w:rsidRPr="00056156">
        <w:rPr>
          <w:b/>
        </w:rPr>
        <w:t>Change Lot #:</w:t>
      </w:r>
      <w:r w:rsidR="00613CD7">
        <w:t xml:space="preserve"> </w:t>
      </w:r>
      <w:r w:rsidR="002C210C">
        <w:t xml:space="preserve"> </w:t>
      </w:r>
      <w:r w:rsidR="00613B18">
        <w:t>This option allows the lot number of the measurement to be changed.</w:t>
      </w:r>
    </w:p>
    <w:p w14:paraId="3C8411E4" w14:textId="77777777" w:rsidR="002C210C" w:rsidRDefault="000E5B67" w:rsidP="004341B9">
      <w:pPr>
        <w:jc w:val="both"/>
      </w:pPr>
      <w:r w:rsidRPr="00056156">
        <w:rPr>
          <w:b/>
        </w:rPr>
        <w:t>Change Sample #:</w:t>
      </w:r>
      <w:r w:rsidR="002C210C">
        <w:t xml:space="preserve"> </w:t>
      </w:r>
      <w:r w:rsidR="00613B18">
        <w:t>This option allows the sample number of the measurement to be changed.</w:t>
      </w:r>
    </w:p>
    <w:p w14:paraId="31AF3531" w14:textId="77777777" w:rsidR="002C210C" w:rsidRDefault="000E5B67" w:rsidP="004341B9">
      <w:pPr>
        <w:jc w:val="both"/>
      </w:pPr>
      <w:r w:rsidRPr="00056156">
        <w:rPr>
          <w:b/>
        </w:rPr>
        <w:t>Delete Measurement</w:t>
      </w:r>
      <w:r w:rsidR="002C210C">
        <w:t>: This option is used to remove a record permanently.</w:t>
      </w:r>
    </w:p>
    <w:p w14:paraId="299858B7" w14:textId="02AC4584" w:rsidR="002C210C" w:rsidRDefault="000E5B67" w:rsidP="004341B9">
      <w:pPr>
        <w:jc w:val="both"/>
      </w:pPr>
      <w:r w:rsidRPr="00056156">
        <w:rPr>
          <w:b/>
        </w:rPr>
        <w:t>Rename Measurement</w:t>
      </w:r>
      <w:r w:rsidR="002C210C">
        <w:t xml:space="preserve">:  This option is used to change the filename of the measurement. </w:t>
      </w:r>
    </w:p>
    <w:p w14:paraId="54903BFF" w14:textId="6DA4CF69" w:rsidR="002C210C" w:rsidRPr="002D6EFF" w:rsidRDefault="000E5B67" w:rsidP="004341B9">
      <w:pPr>
        <w:jc w:val="both"/>
      </w:pPr>
      <w:r w:rsidRPr="00056156">
        <w:rPr>
          <w:b/>
        </w:rPr>
        <w:t>Measurement Details</w:t>
      </w:r>
      <w:r w:rsidR="002C210C">
        <w:t xml:space="preserve">: This menu provides information like the model used to collect the measurement, timestamp, file size, collection details, and location of the scan.  </w:t>
      </w:r>
      <w:commentRangeEnd w:id="472"/>
      <w:r w:rsidR="002C210C">
        <w:rPr>
          <w:rStyle w:val="CommentReference"/>
        </w:rPr>
        <w:commentReference w:id="472"/>
      </w:r>
    </w:p>
    <w:p w14:paraId="7E06A4C3" w14:textId="77777777" w:rsidR="004341B9" w:rsidRPr="00E51017" w:rsidRDefault="004341B9" w:rsidP="004341B9">
      <w:pPr>
        <w:pStyle w:val="Heading3"/>
        <w:rPr>
          <w:sz w:val="26"/>
          <w:szCs w:val="26"/>
        </w:rPr>
      </w:pPr>
      <w:bookmarkStart w:id="473" w:name="_Toc411419102"/>
      <w:bookmarkStart w:id="474" w:name="_Toc487711467"/>
      <w:r w:rsidRPr="00E51017">
        <w:rPr>
          <w:sz w:val="26"/>
          <w:szCs w:val="26"/>
        </w:rPr>
        <w:t>Setup Instrument</w:t>
      </w:r>
      <w:bookmarkEnd w:id="473"/>
      <w:bookmarkEnd w:id="474"/>
    </w:p>
    <w:p w14:paraId="5FEBC33A" w14:textId="07829526" w:rsidR="004341B9" w:rsidRDefault="004341B9" w:rsidP="004341B9">
      <w:pPr>
        <w:jc w:val="both"/>
      </w:pPr>
      <w:r>
        <w:t xml:space="preserve">The Setup Instrument menu houses the features and </w:t>
      </w:r>
      <w:r w:rsidR="00CC0066">
        <w:t>settings</w:t>
      </w:r>
      <w:r>
        <w:t xml:space="preserve"> that are adjustable by the user.</w:t>
      </w:r>
      <w:r w:rsidR="001E08DD">
        <w:t xml:space="preserve"> </w:t>
      </w:r>
    </w:p>
    <w:p w14:paraId="20E403D4" w14:textId="77777777" w:rsidR="000F3185" w:rsidRDefault="00D401E2" w:rsidP="004341B9">
      <w:pPr>
        <w:jc w:val="both"/>
      </w:pPr>
      <w:r>
        <w:rPr>
          <w:b/>
        </w:rPr>
        <w:t xml:space="preserve">Lot &amp; Sample #: </w:t>
      </w:r>
      <w:r w:rsidR="00642F74">
        <w:rPr>
          <w:b/>
        </w:rPr>
        <w:t xml:space="preserve"> </w:t>
      </w:r>
      <w:commentRangeStart w:id="475"/>
      <w:commentRangeStart w:id="476"/>
      <w:r w:rsidR="00642F74">
        <w:t xml:space="preserve">The lot and sample numbers are used to help organize data so that the groups from which samples are taken from may be recorded. For example, if multiple </w:t>
      </w:r>
      <w:r w:rsidR="00642F74">
        <w:lastRenderedPageBreak/>
        <w:t xml:space="preserve">boxes of apples had to be scanned, the lot number would be assigned to each box and the sample number would be assigned to each apple in a box. </w:t>
      </w:r>
      <w:commentRangeEnd w:id="475"/>
      <w:r w:rsidR="00642F74">
        <w:rPr>
          <w:rStyle w:val="CommentReference"/>
        </w:rPr>
        <w:commentReference w:id="475"/>
      </w:r>
      <w:commentRangeEnd w:id="476"/>
      <w:r w:rsidR="00273C5C">
        <w:rPr>
          <w:rStyle w:val="CommentReference"/>
        </w:rPr>
        <w:commentReference w:id="476"/>
      </w:r>
      <w:r w:rsidR="000E5B67" w:rsidRPr="00056156">
        <w:t xml:space="preserve">The lot and sample </w:t>
      </w:r>
      <w:r w:rsidR="004453C7">
        <w:t>number</w:t>
      </w:r>
      <w:r w:rsidR="00642F74">
        <w:t>s</w:t>
      </w:r>
      <w:r w:rsidR="004453C7">
        <w:t xml:space="preserve"> are </w:t>
      </w:r>
      <w:r w:rsidR="00642F74">
        <w:t xml:space="preserve">included in </w:t>
      </w:r>
      <w:r w:rsidR="004453C7">
        <w:t xml:space="preserve">the filename of a measurement </w:t>
      </w:r>
      <w:r w:rsidR="00642F74">
        <w:t xml:space="preserve">and increment with each scan. </w:t>
      </w:r>
    </w:p>
    <w:p w14:paraId="2220022A" w14:textId="4D2EDF6A" w:rsidR="000F3185" w:rsidRDefault="000F3185" w:rsidP="004341B9">
      <w:pPr>
        <w:jc w:val="both"/>
      </w:pPr>
      <w:r>
        <w:t xml:space="preserve">   -</w:t>
      </w:r>
      <w:r w:rsidR="00CC0066">
        <w:t>C</w:t>
      </w:r>
      <w:r w:rsidR="00642F74">
        <w:t xml:space="preserve">urrent </w:t>
      </w:r>
      <w:r w:rsidR="00CC0066">
        <w:t>S</w:t>
      </w:r>
      <w:r w:rsidR="00642F74">
        <w:t>ample #</w:t>
      </w:r>
      <w:r>
        <w:t>: This option is</w:t>
      </w:r>
      <w:r w:rsidR="00642F74">
        <w:t xml:space="preserve"> used to change the sample number for the next scan.</w:t>
      </w:r>
      <w:ins w:id="477" w:author="Carlee Michelson" w:date="2016-10-26T14:01:00Z">
        <w:r w:rsidR="00902FD0">
          <w:t xml:space="preserve"> </w:t>
        </w:r>
        <w:r w:rsidR="00902FD0" w:rsidRPr="00AE2B61">
          <w:rPr>
            <w:i/>
            <w:rPrChange w:id="478" w:author="Carlee Michelson" w:date="2016-10-26T14:02:00Z">
              <w:rPr/>
            </w:rPrChange>
          </w:rPr>
          <w:t>Enable the Append as Measurement</w:t>
        </w:r>
        <w:r w:rsidR="00902FD0">
          <w:t xml:space="preserve"> function to apply this logic.</w:t>
        </w:r>
      </w:ins>
    </w:p>
    <w:p w14:paraId="6D842884" w14:textId="03696F3E" w:rsidR="00CC0066" w:rsidRDefault="000F3185" w:rsidP="004341B9">
      <w:pPr>
        <w:jc w:val="both"/>
      </w:pPr>
      <w:r>
        <w:t xml:space="preserve">   -</w:t>
      </w:r>
      <w:r w:rsidR="00CC0066">
        <w:t>C</w:t>
      </w:r>
      <w:r w:rsidR="00642F74">
        <w:t xml:space="preserve">urrent </w:t>
      </w:r>
      <w:r w:rsidR="00CC0066">
        <w:t>L</w:t>
      </w:r>
      <w:r w:rsidR="00642F74">
        <w:t>ot #</w:t>
      </w:r>
      <w:r>
        <w:t>: This option is used to change the sample lot number for the next scan.</w:t>
      </w:r>
    </w:p>
    <w:p w14:paraId="008679D6" w14:textId="62C0AE7A" w:rsidR="00CC750F" w:rsidRDefault="000F3185" w:rsidP="004341B9">
      <w:pPr>
        <w:jc w:val="both"/>
      </w:pPr>
      <w:r>
        <w:t xml:space="preserve">   -</w:t>
      </w:r>
      <w:r w:rsidR="00CC0066">
        <w:t>I</w:t>
      </w:r>
      <w:r w:rsidR="00276B10">
        <w:t>ncrement/</w:t>
      </w:r>
      <w:r w:rsidR="00CC0066">
        <w:t>D</w:t>
      </w:r>
      <w:r w:rsidR="00FB7D50">
        <w:t>ecrement</w:t>
      </w:r>
      <w:r w:rsidR="00276B10">
        <w:t xml:space="preserve"> </w:t>
      </w:r>
      <w:r w:rsidR="00CC0066">
        <w:t>L</w:t>
      </w:r>
      <w:r w:rsidR="00276B10">
        <w:t>ogic</w:t>
      </w:r>
      <w:r>
        <w:t>:</w:t>
      </w:r>
      <w:r w:rsidR="00BB61BB" w:rsidRPr="00BB61BB">
        <w:t xml:space="preserve"> </w:t>
      </w:r>
      <w:r w:rsidR="00BB61BB">
        <w:t>This accesses a submenu to set auto-numbering options. Within this submenu, the “Decrement if Measurement Deleted” is a simple Enable/Disable option which is used to automatically decrease the sample number by one if the previous measurement is deleted. The “Increment Lot # Every X Samples” option is used to set the number of scans before the label number is increased by 1 and the scan number is reset to 1.  This option can be used to auto</w:t>
      </w:r>
      <w:ins w:id="479" w:author="Carlee Michelson" w:date="2016-10-26T14:00:00Z">
        <w:r w:rsidR="00902FD0">
          <w:t>-</w:t>
        </w:r>
      </w:ins>
      <w:r w:rsidR="00BB61BB">
        <w:t>populate labels for a sample set in which multiple scans will be taken for each sample.</w:t>
      </w:r>
    </w:p>
    <w:p w14:paraId="5D22C20F" w14:textId="268B9356" w:rsidR="00BB61BB" w:rsidRPr="00056156" w:rsidRDefault="00BB61BB" w:rsidP="004341B9">
      <w:pPr>
        <w:jc w:val="both"/>
      </w:pPr>
      <w:r>
        <w:t>-Append as Measurement: This option enables a lot and sample number system that can be modified by the “increment” logic in the previous option. If this option is disabled, the first scan taken will be assigned the number 1 and increment for each subsequent scan. Enabling this option allows the user to automatically populate the labels for a sample set where multiple scans will be taken per sample.</w:t>
      </w:r>
    </w:p>
    <w:p w14:paraId="41FCCA67" w14:textId="095B5A02" w:rsidR="004341B9" w:rsidRDefault="004341B9" w:rsidP="004341B9">
      <w:pPr>
        <w:jc w:val="both"/>
      </w:pPr>
      <w:del w:id="480" w:author="Carlee Michelson" w:date="2016-10-28T10:54:00Z">
        <w:r w:rsidDel="00A81D04">
          <w:rPr>
            <w:b/>
          </w:rPr>
          <w:lastRenderedPageBreak/>
          <w:delText xml:space="preserve">Measurement </w:delText>
        </w:r>
      </w:del>
      <w:ins w:id="481" w:author="Carlee Michelson" w:date="2016-10-28T10:54:00Z">
        <w:r w:rsidR="00A81D04">
          <w:rPr>
            <w:b/>
          </w:rPr>
          <w:t xml:space="preserve">Record </w:t>
        </w:r>
      </w:ins>
      <w:r>
        <w:rPr>
          <w:b/>
        </w:rPr>
        <w:t xml:space="preserve">Prefix: </w:t>
      </w:r>
      <w:r w:rsidR="000E5B67" w:rsidRPr="00056156">
        <w:t xml:space="preserve">A prefix is </w:t>
      </w:r>
      <w:r w:rsidR="00475180">
        <w:t>the</w:t>
      </w:r>
      <w:r w:rsidR="000E5B67" w:rsidRPr="00056156">
        <w:t xml:space="preserve"> label placed on each measurement along with the lot and sample number that may help with organizing data. </w:t>
      </w:r>
      <w:r w:rsidR="00475180">
        <w:t>Within the M</w:t>
      </w:r>
      <w:r>
        <w:t xml:space="preserve">easurement </w:t>
      </w:r>
      <w:r w:rsidR="00475180">
        <w:t>P</w:t>
      </w:r>
      <w:r>
        <w:t>refix</w:t>
      </w:r>
      <w:r w:rsidR="00475180">
        <w:t xml:space="preserve"> option</w:t>
      </w:r>
      <w:r>
        <w:t>, a new prefix can be entered or a recently used prefix can be selected.</w:t>
      </w:r>
      <w:r w:rsidR="001E08DD">
        <w:t xml:space="preserve"> </w:t>
      </w:r>
      <w:r w:rsidR="00475180">
        <w:t xml:space="preserve">The New Prefix option allows the user to choose a new prefix. </w:t>
      </w:r>
      <w:r>
        <w:t xml:space="preserve">The prefix has a maximum of </w:t>
      </w:r>
      <w:commentRangeStart w:id="482"/>
      <w:commentRangeStart w:id="483"/>
      <w:r>
        <w:t xml:space="preserve">16 </w:t>
      </w:r>
      <w:commentRangeEnd w:id="482"/>
      <w:r w:rsidR="00475180">
        <w:rPr>
          <w:rStyle w:val="CommentReference"/>
        </w:rPr>
        <w:commentReference w:id="482"/>
      </w:r>
      <w:commentRangeEnd w:id="483"/>
      <w:r w:rsidR="00273C5C">
        <w:rPr>
          <w:rStyle w:val="CommentReference"/>
        </w:rPr>
        <w:commentReference w:id="483"/>
      </w:r>
      <w:r>
        <w:t>characters.</w:t>
      </w:r>
      <w:r w:rsidR="001E08DD">
        <w:t xml:space="preserve"> </w:t>
      </w:r>
      <w:r>
        <w:t xml:space="preserve">The </w:t>
      </w:r>
      <w:r w:rsidR="00475180">
        <w:t>S</w:t>
      </w:r>
      <w:r>
        <w:t xml:space="preserve">elect </w:t>
      </w:r>
      <w:r w:rsidR="00475180">
        <w:t>A</w:t>
      </w:r>
      <w:r>
        <w:t xml:space="preserve"> </w:t>
      </w:r>
      <w:r w:rsidR="00475180">
        <w:t>R</w:t>
      </w:r>
      <w:r>
        <w:t xml:space="preserve">ecently </w:t>
      </w:r>
      <w:r w:rsidR="00475180">
        <w:t>U</w:t>
      </w:r>
      <w:r>
        <w:t xml:space="preserve">sed </w:t>
      </w:r>
      <w:r w:rsidR="00475180">
        <w:t>P</w:t>
      </w:r>
      <w:r>
        <w:t>refix option will generate a list of recently used prefixes.</w:t>
      </w:r>
      <w:r w:rsidR="001E08DD">
        <w:t xml:space="preserve"> </w:t>
      </w:r>
      <w:r>
        <w:t>Use the up/down arrows to highlight the desired prefix to be used</w:t>
      </w:r>
      <w:r w:rsidR="001F5A16">
        <w:t>, and the right arrow to select the desired prefix.</w:t>
      </w:r>
    </w:p>
    <w:p w14:paraId="19EDAC16" w14:textId="6FC1B9EC" w:rsidR="006B7CF0" w:rsidRDefault="006B7CF0" w:rsidP="004341B9">
      <w:pPr>
        <w:jc w:val="both"/>
        <w:rPr>
          <w:b/>
        </w:rPr>
      </w:pPr>
      <w:r>
        <w:rPr>
          <w:b/>
        </w:rPr>
        <w:t xml:space="preserve">Archive Measurements: </w:t>
      </w:r>
      <w:r w:rsidR="00475180">
        <w:t>The A</w:t>
      </w:r>
      <w:r w:rsidRPr="006B7CF0">
        <w:t xml:space="preserve">rchive </w:t>
      </w:r>
      <w:r w:rsidR="00475180">
        <w:t>M</w:t>
      </w:r>
      <w:r w:rsidRPr="006B7CF0">
        <w:t>easurements menu</w:t>
      </w:r>
      <w:r>
        <w:t xml:space="preserve"> will </w:t>
      </w:r>
      <w:r w:rsidR="00276B10">
        <w:t xml:space="preserve">store all data </w:t>
      </w:r>
      <w:r w:rsidR="00475180">
        <w:t xml:space="preserve">currently in the populating the list of measurements </w:t>
      </w:r>
      <w:r w:rsidR="00276B10">
        <w:t xml:space="preserve">into an archive folder </w:t>
      </w:r>
      <w:r w:rsidR="00871894">
        <w:t xml:space="preserve">on the SD card. The data in the archive folder may </w:t>
      </w:r>
      <w:r w:rsidR="00475180">
        <w:t xml:space="preserve">now </w:t>
      </w:r>
      <w:r w:rsidR="00871894">
        <w:t xml:space="preserve">only be accessed through DataViewer. The </w:t>
      </w:r>
      <w:r w:rsidR="00475180">
        <w:t>C</w:t>
      </w:r>
      <w:r w:rsidR="00871894">
        <w:t xml:space="preserve">reate </w:t>
      </w:r>
      <w:r w:rsidR="00475180">
        <w:t>F</w:t>
      </w:r>
      <w:r w:rsidR="00871894">
        <w:t xml:space="preserve">older </w:t>
      </w:r>
      <w:r w:rsidR="00475180">
        <w:t>o</w:t>
      </w:r>
      <w:r w:rsidR="00871894">
        <w:t xml:space="preserve">ption will make a new archive folder </w:t>
      </w:r>
      <w:r w:rsidR="00276B10">
        <w:t xml:space="preserve">with the timestamp as a default name. </w:t>
      </w:r>
      <w:r w:rsidR="00871894">
        <w:t>The name may be changed and upon confirming the name by pressing the right arrow at the end of the name, all data in the browse measurement menu will be transferred to the folder.</w:t>
      </w:r>
      <w:r>
        <w:t xml:space="preserve"> </w:t>
      </w:r>
      <w:r w:rsidR="00871894">
        <w:t xml:space="preserve">The </w:t>
      </w:r>
      <w:r w:rsidR="00475180">
        <w:t>S</w:t>
      </w:r>
      <w:r w:rsidR="00871894">
        <w:t xml:space="preserve">elect </w:t>
      </w:r>
      <w:r w:rsidR="00475180">
        <w:t>F</w:t>
      </w:r>
      <w:r w:rsidR="00871894">
        <w:t xml:space="preserve">older </w:t>
      </w:r>
      <w:r w:rsidR="00475180">
        <w:t>o</w:t>
      </w:r>
      <w:r w:rsidR="00871894">
        <w:t>ption allows all data in the browse measurement menu to be transferred into a previously created archive folder by moving the cursor with the up and down arrow and pressing the right arrow when the cursor is highlighting the desired archive folder.</w:t>
      </w:r>
    </w:p>
    <w:p w14:paraId="4DEF7EB0" w14:textId="1ACDED04" w:rsidR="004341B9" w:rsidRDefault="004341B9" w:rsidP="004341B9">
      <w:pPr>
        <w:jc w:val="both"/>
      </w:pPr>
      <w:r>
        <w:rPr>
          <w:b/>
        </w:rPr>
        <w:t xml:space="preserve">Date &amp; Time: </w:t>
      </w:r>
      <w:r w:rsidR="00475180">
        <w:t>The Date &amp; T</w:t>
      </w:r>
      <w:r>
        <w:t xml:space="preserve">ime </w:t>
      </w:r>
      <w:r w:rsidR="00475180">
        <w:t>option</w:t>
      </w:r>
      <w:r>
        <w:t xml:space="preserve"> </w:t>
      </w:r>
      <w:r w:rsidR="00871894">
        <w:t xml:space="preserve">allows the </w:t>
      </w:r>
      <w:r>
        <w:t>timestamp on the F-750</w:t>
      </w:r>
      <w:r w:rsidR="007D151F">
        <w:t xml:space="preserve"> to be adjusted</w:t>
      </w:r>
      <w:r>
        <w:t>.</w:t>
      </w:r>
      <w:del w:id="484" w:author="Leonard Felix" w:date="2015-07-21T14:12:00Z">
        <w:r w:rsidR="001E08DD" w:rsidDel="007D151F">
          <w:delText xml:space="preserve"> </w:delText>
        </w:r>
      </w:del>
    </w:p>
    <w:p w14:paraId="77DC16B4" w14:textId="4E5E8165" w:rsidR="004341B9" w:rsidRDefault="004341B9" w:rsidP="004341B9">
      <w:pPr>
        <w:jc w:val="both"/>
      </w:pPr>
      <w:r>
        <w:rPr>
          <w:b/>
        </w:rPr>
        <w:lastRenderedPageBreak/>
        <w:t xml:space="preserve">Training Sets: </w:t>
      </w:r>
      <w:r w:rsidR="000F3185">
        <w:t>Creating a training set is the first step in creating a model.</w:t>
      </w:r>
      <w:r w:rsidR="001E08DD">
        <w:t xml:space="preserve"> </w:t>
      </w:r>
      <w:r>
        <w:t>This menu is used when collecting spe</w:t>
      </w:r>
      <w:r w:rsidR="000F3185">
        <w:t>ctra to use in the training set.</w:t>
      </w:r>
    </w:p>
    <w:p w14:paraId="515FDF64" w14:textId="2331DB2D" w:rsidR="004341B9" w:rsidRDefault="00613B18" w:rsidP="004341B9">
      <w:pPr>
        <w:jc w:val="both"/>
      </w:pPr>
      <w:r>
        <w:rPr>
          <w:b/>
        </w:rPr>
        <w:t xml:space="preserve">   -</w:t>
      </w:r>
      <w:r w:rsidR="004341B9" w:rsidRPr="00917644">
        <w:rPr>
          <w:b/>
        </w:rPr>
        <w:t>Create New Training Set</w:t>
      </w:r>
      <w:r w:rsidR="004341B9" w:rsidRPr="007925F7">
        <w:t>:</w:t>
      </w:r>
      <w:r w:rsidR="000F3185">
        <w:t xml:space="preserve"> First,</w:t>
      </w:r>
      <w:r w:rsidR="004341B9">
        <w:t xml:space="preserve"> enter the name to use for this new training set.</w:t>
      </w:r>
      <w:r w:rsidR="001E08DD">
        <w:t xml:space="preserve"> </w:t>
      </w:r>
      <w:r w:rsidR="004341B9">
        <w:t>Next, enter the number of specimens that will be used to build this model. The minimum number of specimens required is 10 and the maximum number allowed is 5</w:t>
      </w:r>
      <w:r w:rsidR="00657A94">
        <w:t>,</w:t>
      </w:r>
      <w:r w:rsidR="004341B9">
        <w:t>000.</w:t>
      </w:r>
      <w:r w:rsidR="001E08DD">
        <w:t xml:space="preserve"> </w:t>
      </w:r>
    </w:p>
    <w:p w14:paraId="6609DDA9" w14:textId="09259B2B" w:rsidR="004341B9" w:rsidRDefault="000F3185" w:rsidP="004341B9">
      <w:pPr>
        <w:jc w:val="both"/>
      </w:pPr>
      <w:r>
        <w:t>Once a new training set is created</w:t>
      </w:r>
      <w:r w:rsidR="00A20FE7">
        <w:t xml:space="preserve"> the options are Browse Specimen Data and Delete Training Set. If the Browse Specimen Data option is chosen the user is prompted to choose from a temperature range (</w:t>
      </w:r>
      <w:r w:rsidR="004341B9">
        <w:t>minimum, mid, and maximum).</w:t>
      </w:r>
      <w:r w:rsidR="001E08DD">
        <w:t xml:space="preserve"> </w:t>
      </w:r>
      <w:r w:rsidR="004341B9">
        <w:t xml:space="preserve">At each temperature, there is a numbered list of </w:t>
      </w:r>
      <w:r w:rsidR="00A20FE7">
        <w:t xml:space="preserve">the </w:t>
      </w:r>
      <w:r w:rsidR="004341B9">
        <w:t>specimens.</w:t>
      </w:r>
      <w:r w:rsidR="001E08DD">
        <w:t xml:space="preserve"> </w:t>
      </w:r>
      <w:r w:rsidR="00931D8A">
        <w:t xml:space="preserve">Highlight a </w:t>
      </w:r>
      <w:r w:rsidR="004341B9">
        <w:t>specimen by using the up/down arrows.</w:t>
      </w:r>
      <w:r w:rsidR="001E08DD">
        <w:t xml:space="preserve"> </w:t>
      </w:r>
      <w:r w:rsidR="004341B9">
        <w:t>When Specimen 1 is highlighted, press the right arrow to collect data for the training set.</w:t>
      </w:r>
      <w:r w:rsidR="001E08DD">
        <w:t xml:space="preserve"> </w:t>
      </w:r>
      <w:r w:rsidR="00A02A0A">
        <w:t>The instrument will indicate “</w:t>
      </w:r>
      <w:r w:rsidR="00A20FE7">
        <w:t>Processing</w:t>
      </w:r>
      <w:r w:rsidR="00A02A0A">
        <w:t>”</w:t>
      </w:r>
      <w:r w:rsidR="00A20FE7">
        <w:t xml:space="preserve"> and then </w:t>
      </w:r>
      <w:r w:rsidR="00A02A0A">
        <w:t>“</w:t>
      </w:r>
      <w:r w:rsidR="00A20FE7">
        <w:t xml:space="preserve">Creating Training Set”. Once it has completed, do not press the scan button to gather training set spectra. The scan button only initiates a measurement. </w:t>
      </w:r>
      <w:r w:rsidR="004341B9">
        <w:t xml:space="preserve">The space next to Specimen </w:t>
      </w:r>
      <w:r w:rsidR="00931277">
        <w:t xml:space="preserve">#1 </w:t>
      </w:r>
      <w:r w:rsidR="004341B9">
        <w:t>will change from (empty) to (timestamp). Repeat with each of the 20 specimens at each of the 3 temperatures.</w:t>
      </w:r>
      <w:r w:rsidR="001E08DD">
        <w:t xml:space="preserve"> </w:t>
      </w:r>
      <w:r w:rsidR="004341B9">
        <w:t xml:space="preserve">Specimens can be re-done if a mistake is made or the wrong specimen/temperature is selected. </w:t>
      </w:r>
    </w:p>
    <w:p w14:paraId="23899089" w14:textId="0BF69F78" w:rsidR="004341B9" w:rsidRDefault="00613B18" w:rsidP="004341B9">
      <w:pPr>
        <w:jc w:val="both"/>
      </w:pPr>
      <w:r>
        <w:rPr>
          <w:b/>
        </w:rPr>
        <w:t xml:space="preserve">   -</w:t>
      </w:r>
      <w:r w:rsidR="004341B9" w:rsidRPr="00917644">
        <w:rPr>
          <w:b/>
        </w:rPr>
        <w:t>Modify Existing Training Set</w:t>
      </w:r>
      <w:r w:rsidR="004341B9" w:rsidRPr="007925F7">
        <w:t>:</w:t>
      </w:r>
      <w:r w:rsidR="004341B9">
        <w:rPr>
          <w:b/>
        </w:rPr>
        <w:t xml:space="preserve"> </w:t>
      </w:r>
      <w:r w:rsidR="004341B9">
        <w:t>This menu produces a list of training sets on instrument.</w:t>
      </w:r>
      <w:r w:rsidR="001E08DD">
        <w:t xml:space="preserve"> </w:t>
      </w:r>
      <w:r w:rsidR="004341B9">
        <w:t xml:space="preserve">Press the right arrow </w:t>
      </w:r>
      <w:r w:rsidR="00A20FE7">
        <w:t>on a desired training set</w:t>
      </w:r>
      <w:r w:rsidR="00931D8A">
        <w:t xml:space="preserve"> edit, or</w:t>
      </w:r>
      <w:r w:rsidR="004341B9">
        <w:t xml:space="preserve"> delete a training set.</w:t>
      </w:r>
    </w:p>
    <w:p w14:paraId="6F7AA013" w14:textId="475BEC6A" w:rsidR="004341B9" w:rsidRDefault="004341B9" w:rsidP="004341B9">
      <w:pPr>
        <w:jc w:val="both"/>
      </w:pPr>
      <w:r>
        <w:rPr>
          <w:b/>
        </w:rPr>
        <w:t xml:space="preserve">GPS Receiver: </w:t>
      </w:r>
      <w:r>
        <w:t>The GPS receiver menu shows the state of the GPS sensor as enabled or disabled.</w:t>
      </w:r>
      <w:r w:rsidR="001E08DD">
        <w:t xml:space="preserve"> </w:t>
      </w:r>
      <w:r>
        <w:t xml:space="preserve">If the GPS sensor is </w:t>
      </w:r>
      <w:r>
        <w:lastRenderedPageBreak/>
        <w:t>enabled, View Status will appear</w:t>
      </w:r>
      <w:r w:rsidRPr="00885922">
        <w:t xml:space="preserve"> </w:t>
      </w:r>
      <w:r>
        <w:t>with the following parameters: latitude</w:t>
      </w:r>
      <w:r w:rsidR="00CC696A">
        <w:t xml:space="preserve">, longitude, satellites in view, whether there is a </w:t>
      </w:r>
      <w:r>
        <w:t>satellite lock</w:t>
      </w:r>
      <w:r w:rsidR="00CC696A">
        <w:t xml:space="preserve"> or not, and Horizontal Dilution of Precision (HDoP)</w:t>
      </w:r>
      <w:r>
        <w:t>.</w:t>
      </w:r>
      <w:r w:rsidR="001E08DD">
        <w:t xml:space="preserve"> </w:t>
      </w:r>
      <w:r>
        <w:t>When taking a GPS reading, be sure to keep the unit upright and the top of the instrument free from obstruction.</w:t>
      </w:r>
      <w:r w:rsidR="00385227">
        <w:t xml:space="preserve"> </w:t>
      </w:r>
      <w:r w:rsidR="00385227" w:rsidRPr="00385227">
        <w:t>If precision is required for mea</w:t>
      </w:r>
      <w:r w:rsidR="00385227">
        <w:t>surement, an HDoP reading of 1-5</w:t>
      </w:r>
      <w:r w:rsidR="00385227" w:rsidRPr="00385227">
        <w:t xml:space="preserve"> is recommended.</w:t>
      </w:r>
    </w:p>
    <w:p w14:paraId="4E5BDD9B" w14:textId="1CC42289" w:rsidR="004341B9" w:rsidRDefault="004341B9" w:rsidP="004341B9">
      <w:pPr>
        <w:jc w:val="both"/>
        <w:rPr>
          <w:ins w:id="485" w:author="Carlee Michelson" w:date="2016-10-28T10:53:00Z"/>
        </w:rPr>
      </w:pPr>
      <w:r>
        <w:rPr>
          <w:b/>
        </w:rPr>
        <w:t>Keypad Sounds:</w:t>
      </w:r>
      <w:r w:rsidRPr="00962CC3">
        <w:t xml:space="preserve"> </w:t>
      </w:r>
      <w:r w:rsidR="00A97E35">
        <w:t>This option allows the noises</w:t>
      </w:r>
      <w:r>
        <w:t xml:space="preserve"> the instrument makes</w:t>
      </w:r>
      <w:r w:rsidR="00C931D3">
        <w:t xml:space="preserve"> when the arrow are pressed</w:t>
      </w:r>
      <w:r w:rsidR="00A97E35">
        <w:t xml:space="preserve"> to be changed</w:t>
      </w:r>
      <w:r>
        <w:t xml:space="preserve">. There are four options: Disabled, in which the device will make no sound when a key is pressed, and then </w:t>
      </w:r>
      <w:r w:rsidR="00FB7D50">
        <w:t>Q</w:t>
      </w:r>
      <w:r>
        <w:t xml:space="preserve">uiet, </w:t>
      </w:r>
      <w:r w:rsidR="00FB7D50">
        <w:t>D</w:t>
      </w:r>
      <w:r>
        <w:t xml:space="preserve">efault, and </w:t>
      </w:r>
      <w:r w:rsidR="00FB7D50">
        <w:t>L</w:t>
      </w:r>
      <w:r>
        <w:t>oud</w:t>
      </w:r>
      <w:r w:rsidRPr="00962CC3">
        <w:t>.</w:t>
      </w:r>
    </w:p>
    <w:p w14:paraId="2B6D9ED6" w14:textId="18600361" w:rsidR="00A81D04" w:rsidRDefault="00A81D04" w:rsidP="004341B9">
      <w:pPr>
        <w:jc w:val="both"/>
        <w:rPr>
          <w:ins w:id="486" w:author="Carlee Michelson" w:date="2016-10-28T10:52:00Z"/>
        </w:rPr>
      </w:pPr>
      <w:ins w:id="487" w:author="Carlee Michelson" w:date="2016-10-28T10:53:00Z">
        <w:r w:rsidRPr="00A81D04">
          <w:rPr>
            <w:b/>
            <w:rPrChange w:id="488" w:author="Carlee Michelson" w:date="2016-10-28T10:53:00Z">
              <w:rPr/>
            </w:rPrChange>
          </w:rPr>
          <w:t>Notification Sounds</w:t>
        </w:r>
        <w:r>
          <w:t>: This option enables an amplified speaker and beeper to audibly verify when a scan has completed.</w:t>
        </w:r>
      </w:ins>
    </w:p>
    <w:p w14:paraId="2D9C832D" w14:textId="11AE8187" w:rsidR="00A81D04" w:rsidRDefault="00A81D04" w:rsidP="004341B9">
      <w:pPr>
        <w:jc w:val="both"/>
      </w:pPr>
      <w:ins w:id="489" w:author="Carlee Michelson" w:date="2016-10-28T10:52:00Z">
        <w:r w:rsidRPr="00A81D04">
          <w:rPr>
            <w:b/>
            <w:rPrChange w:id="490" w:author="Carlee Michelson" w:date="2016-10-28T10:53:00Z">
              <w:rPr/>
            </w:rPrChange>
          </w:rPr>
          <w:t>Language</w:t>
        </w:r>
        <w:r>
          <w:t>: At this time the F-750 supports English only, but the firmware update installs a language pack that can allow and recognize different language characters.</w:t>
        </w:r>
      </w:ins>
    </w:p>
    <w:p w14:paraId="355161F2" w14:textId="2ED11050" w:rsidR="004341B9" w:rsidRPr="00962CC3" w:rsidRDefault="004341B9" w:rsidP="004341B9">
      <w:pPr>
        <w:jc w:val="both"/>
      </w:pPr>
      <w:r w:rsidRPr="00962CC3">
        <w:rPr>
          <w:b/>
        </w:rPr>
        <w:t>Diagnostics</w:t>
      </w:r>
      <w:r>
        <w:rPr>
          <w:b/>
        </w:rPr>
        <w:t>:</w:t>
      </w:r>
      <w:r w:rsidRPr="00962CC3">
        <w:rPr>
          <w:b/>
        </w:rPr>
        <w:t xml:space="preserve"> </w:t>
      </w:r>
      <w:r w:rsidRPr="00E07BD1">
        <w:t xml:space="preserve">This menu is intended for debugging and support. </w:t>
      </w:r>
      <w:r w:rsidRPr="00962CC3">
        <w:t>Within the Diagnostics</w:t>
      </w:r>
      <w:r w:rsidR="006B7CF0">
        <w:t>&gt;Manual Test</w:t>
      </w:r>
      <w:r w:rsidRPr="00962CC3">
        <w:t xml:space="preserve"> menu, the following options</w:t>
      </w:r>
      <w:r>
        <w:t xml:space="preserve"> are available</w:t>
      </w:r>
      <w:r w:rsidRPr="00962CC3">
        <w:t xml:space="preserve">: </w:t>
      </w:r>
      <w:r w:rsidR="00A97E35">
        <w:t>S</w:t>
      </w:r>
      <w:r w:rsidRPr="00962CC3">
        <w:t xml:space="preserve">cans to </w:t>
      </w:r>
      <w:r w:rsidR="00A97E35">
        <w:t>A</w:t>
      </w:r>
      <w:r w:rsidRPr="00962CC3">
        <w:t xml:space="preserve">verage, </w:t>
      </w:r>
      <w:r w:rsidR="00A97E35">
        <w:t>I</w:t>
      </w:r>
      <w:r w:rsidRPr="00962CC3">
        <w:t xml:space="preserve">ntegration </w:t>
      </w:r>
      <w:r w:rsidR="00A97E35">
        <w:t>T</w:t>
      </w:r>
      <w:r w:rsidRPr="00962CC3">
        <w:t xml:space="preserve">ime, </w:t>
      </w:r>
      <w:r w:rsidR="00A97E35">
        <w:t>L</w:t>
      </w:r>
      <w:r w:rsidRPr="00962CC3">
        <w:t xml:space="preserve">amp </w:t>
      </w:r>
      <w:r w:rsidR="00A97E35">
        <w:t>S</w:t>
      </w:r>
      <w:r w:rsidRPr="00962CC3">
        <w:t xml:space="preserve">tate, </w:t>
      </w:r>
      <w:r w:rsidR="00A97E35">
        <w:t>S</w:t>
      </w:r>
      <w:r w:rsidRPr="00962CC3">
        <w:t xml:space="preserve">hutter </w:t>
      </w:r>
      <w:r w:rsidR="00A97E35">
        <w:t>S</w:t>
      </w:r>
      <w:r w:rsidRPr="00962CC3">
        <w:t xml:space="preserve">tate, </w:t>
      </w:r>
      <w:r w:rsidR="00A97E35">
        <w:t>N</w:t>
      </w:r>
      <w:r w:rsidRPr="00962CC3">
        <w:t xml:space="preserve">umber of </w:t>
      </w:r>
      <w:r w:rsidR="00A97E35">
        <w:t>R</w:t>
      </w:r>
      <w:r w:rsidRPr="00962CC3">
        <w:t xml:space="preserve">epetitions, </w:t>
      </w:r>
      <w:r w:rsidR="00A97E35">
        <w:t>D</w:t>
      </w:r>
      <w:r w:rsidRPr="00962CC3">
        <w:t xml:space="preserve">elay </w:t>
      </w:r>
      <w:r w:rsidR="00A97E35">
        <w:t>B</w:t>
      </w:r>
      <w:r w:rsidRPr="00962CC3">
        <w:t xml:space="preserve">etween </w:t>
      </w:r>
      <w:r w:rsidR="00A97E35">
        <w:t>R</w:t>
      </w:r>
      <w:r w:rsidRPr="00962CC3">
        <w:t xml:space="preserve">epetitions, </w:t>
      </w:r>
      <w:r w:rsidR="00A97E35">
        <w:t>M</w:t>
      </w:r>
      <w:r w:rsidR="006B7CF0">
        <w:t xml:space="preserve">easure </w:t>
      </w:r>
      <w:r w:rsidR="00A97E35">
        <w:t>S</w:t>
      </w:r>
      <w:r w:rsidR="006B7CF0">
        <w:t xml:space="preserve">pectrometer </w:t>
      </w:r>
      <w:r w:rsidR="00A97E35">
        <w:t>N</w:t>
      </w:r>
      <w:r w:rsidR="006B7CF0">
        <w:t>oise</w:t>
      </w:r>
      <w:r w:rsidR="00FB7D50">
        <w:t>,</w:t>
      </w:r>
      <w:r w:rsidR="006B7CF0">
        <w:t xml:space="preserve"> </w:t>
      </w:r>
      <w:r w:rsidRPr="00962CC3">
        <w:t xml:space="preserve">and </w:t>
      </w:r>
      <w:r w:rsidR="00A97E35">
        <w:t>C</w:t>
      </w:r>
      <w:r w:rsidRPr="00962CC3">
        <w:t xml:space="preserve">ollect </w:t>
      </w:r>
      <w:r w:rsidR="00A97E35">
        <w:t>S</w:t>
      </w:r>
      <w:r w:rsidRPr="00962CC3">
        <w:t>pectra.</w:t>
      </w:r>
    </w:p>
    <w:p w14:paraId="0E274434" w14:textId="3310ECBB" w:rsidR="004341B9" w:rsidRDefault="00A97E35" w:rsidP="004341B9">
      <w:pPr>
        <w:jc w:val="both"/>
      </w:pPr>
      <w:r>
        <w:rPr>
          <w:b/>
        </w:rPr>
        <w:t xml:space="preserve">   -</w:t>
      </w:r>
      <w:r w:rsidR="008E1FA1">
        <w:rPr>
          <w:b/>
        </w:rPr>
        <w:t>S</w:t>
      </w:r>
      <w:r w:rsidR="004341B9" w:rsidRPr="00157731">
        <w:rPr>
          <w:b/>
        </w:rPr>
        <w:t xml:space="preserve">cans to </w:t>
      </w:r>
      <w:r>
        <w:rPr>
          <w:b/>
        </w:rPr>
        <w:t>A</w:t>
      </w:r>
      <w:r w:rsidR="004341B9" w:rsidRPr="00157731">
        <w:rPr>
          <w:b/>
        </w:rPr>
        <w:t>verage</w:t>
      </w:r>
      <w:r w:rsidR="008E1FA1">
        <w:rPr>
          <w:b/>
        </w:rPr>
        <w:t xml:space="preserve">: </w:t>
      </w:r>
      <w:r w:rsidR="008E1FA1" w:rsidRPr="00E22EC6">
        <w:t>This option</w:t>
      </w:r>
      <w:r w:rsidR="004341B9" w:rsidRPr="00962CC3">
        <w:t xml:space="preserve"> allows the user to select the number of scans (measurements) that are averaged together before a value is shown on the display. The </w:t>
      </w:r>
      <w:r w:rsidR="004341B9" w:rsidRPr="00962CC3">
        <w:lastRenderedPageBreak/>
        <w:t xml:space="preserve">integration time for the calibration-collect spectra can </w:t>
      </w:r>
      <w:r w:rsidR="004341B9">
        <w:t xml:space="preserve">also </w:t>
      </w:r>
      <w:r w:rsidR="004341B9" w:rsidRPr="00962CC3">
        <w:t>be set</w:t>
      </w:r>
      <w:r w:rsidR="004341B9">
        <w:t>.</w:t>
      </w:r>
      <w:r w:rsidR="004341B9" w:rsidRPr="00962CC3">
        <w:t xml:space="preserve"> </w:t>
      </w:r>
    </w:p>
    <w:p w14:paraId="137036B7" w14:textId="1D2B1260" w:rsidR="004341B9" w:rsidRPr="00962CC3" w:rsidRDefault="00A97E35" w:rsidP="004341B9">
      <w:pPr>
        <w:jc w:val="both"/>
      </w:pPr>
      <w:r>
        <w:rPr>
          <w:b/>
        </w:rPr>
        <w:t xml:space="preserve">   -</w:t>
      </w:r>
      <w:r w:rsidR="008E1FA1">
        <w:rPr>
          <w:b/>
        </w:rPr>
        <w:t>L</w:t>
      </w:r>
      <w:r w:rsidR="004341B9" w:rsidRPr="00157731">
        <w:rPr>
          <w:b/>
        </w:rPr>
        <w:t>amp state</w:t>
      </w:r>
      <w:r w:rsidR="008E1FA1">
        <w:rPr>
          <w:b/>
        </w:rPr>
        <w:t>:</w:t>
      </w:r>
      <w:r w:rsidR="004341B9" w:rsidRPr="00962CC3">
        <w:t xml:space="preserve"> </w:t>
      </w:r>
      <w:r w:rsidR="008E1FA1">
        <w:t>This</w:t>
      </w:r>
      <w:r w:rsidR="00E22EC6">
        <w:t xml:space="preserve"> </w:t>
      </w:r>
      <w:r w:rsidR="004341B9" w:rsidRPr="00962CC3">
        <w:t>option is used to turn the lamp</w:t>
      </w:r>
      <w:r>
        <w:t xml:space="preserve"> on or lamp off. Press the down or </w:t>
      </w:r>
      <w:r w:rsidR="004341B9" w:rsidRPr="00962CC3">
        <w:t xml:space="preserve">up </w:t>
      </w:r>
      <w:r>
        <w:t xml:space="preserve">arrows </w:t>
      </w:r>
      <w:r w:rsidR="004341B9" w:rsidRPr="00962CC3">
        <w:t xml:space="preserve">to turn </w:t>
      </w:r>
      <w:r>
        <w:t xml:space="preserve">the lamp </w:t>
      </w:r>
      <w:r w:rsidR="004341B9" w:rsidRPr="00962CC3">
        <w:t>off</w:t>
      </w:r>
      <w:r>
        <w:t xml:space="preserve"> or </w:t>
      </w:r>
      <w:r w:rsidR="004341B9" w:rsidRPr="00962CC3">
        <w:t>on.</w:t>
      </w:r>
      <w:r w:rsidR="001E08DD">
        <w:t xml:space="preserve"> </w:t>
      </w:r>
      <w:r w:rsidR="004341B9" w:rsidRPr="00962CC3">
        <w:t xml:space="preserve">The </w:t>
      </w:r>
      <w:r w:rsidR="004341B9" w:rsidRPr="00E22EC6">
        <w:t>shutter state</w:t>
      </w:r>
      <w:r w:rsidR="004341B9" w:rsidRPr="00962CC3">
        <w:t xml:space="preserve"> works similar to the lamp state.</w:t>
      </w:r>
      <w:r w:rsidR="001E08DD">
        <w:t xml:space="preserve"> </w:t>
      </w:r>
      <w:r w:rsidR="004341B9" w:rsidRPr="00962CC3">
        <w:t xml:space="preserve">The options are shutter closed or shutter open (press down/up to open/close shutter). </w:t>
      </w:r>
    </w:p>
    <w:p w14:paraId="52EFCA52" w14:textId="28059F9F" w:rsidR="004341B9" w:rsidDel="00A81D04" w:rsidRDefault="00A97E35" w:rsidP="004341B9">
      <w:pPr>
        <w:jc w:val="both"/>
        <w:rPr>
          <w:del w:id="491" w:author="Carlee Michelson" w:date="2016-10-28T10:50:00Z"/>
        </w:rPr>
      </w:pPr>
      <w:del w:id="492" w:author="Carlee Michelson" w:date="2016-10-28T10:50:00Z">
        <w:r w:rsidDel="00A81D04">
          <w:rPr>
            <w:b/>
          </w:rPr>
          <w:delText xml:space="preserve">   -</w:delText>
        </w:r>
      </w:del>
      <w:del w:id="493" w:author="Carlee Michelson" w:date="2016-10-28T10:49:00Z">
        <w:r w:rsidR="008E1FA1" w:rsidDel="00A81D04">
          <w:rPr>
            <w:b/>
          </w:rPr>
          <w:delText>C</w:delText>
        </w:r>
        <w:r w:rsidR="004341B9" w:rsidRPr="00157731" w:rsidDel="00A81D04">
          <w:rPr>
            <w:b/>
          </w:rPr>
          <w:delText>ollect spectra</w:delText>
        </w:r>
        <w:r w:rsidR="008E1FA1" w:rsidDel="00A81D04">
          <w:rPr>
            <w:b/>
          </w:rPr>
          <w:delText xml:space="preserve">: </w:delText>
        </w:r>
        <w:r w:rsidR="008E1FA1" w:rsidRPr="00E22EC6" w:rsidDel="00A81D04">
          <w:delText>This</w:delText>
        </w:r>
        <w:r w:rsidR="004341B9" w:rsidRPr="00157731" w:rsidDel="00A81D04">
          <w:rPr>
            <w:b/>
          </w:rPr>
          <w:delText xml:space="preserve"> </w:delText>
        </w:r>
        <w:r w:rsidR="004341B9" w:rsidRPr="00962CC3" w:rsidDel="00A81D04">
          <w:delText xml:space="preserve">option will use whatever values are set in </w:delText>
        </w:r>
        <w:r w:rsidR="004341B9" w:rsidDel="00A81D04">
          <w:delText>the diagnostics</w:delText>
        </w:r>
        <w:r w:rsidR="004341B9" w:rsidRPr="00962CC3" w:rsidDel="00A81D04">
          <w:delText xml:space="preserve"> menu to collect spectra.</w:delText>
        </w:r>
        <w:r w:rsidR="001E08DD" w:rsidDel="00A81D04">
          <w:delText xml:space="preserve"> </w:delText>
        </w:r>
        <w:r w:rsidR="004341B9" w:rsidRPr="00962CC3" w:rsidDel="00A81D04">
          <w:delText xml:space="preserve">After rendering, the results </w:delText>
        </w:r>
        <w:r w:rsidR="004341B9" w:rsidDel="00A81D04">
          <w:delText xml:space="preserve">will be saved to </w:delText>
        </w:r>
        <w:r w:rsidR="00A20FE7" w:rsidDel="00A81D04">
          <w:delText>the</w:delText>
        </w:r>
        <w:r w:rsidR="004341B9" w:rsidDel="00A81D04">
          <w:delText xml:space="preserve"> SD card in .raw format. </w:delText>
        </w:r>
        <w:r w:rsidR="00931D8A" w:rsidDel="00A81D04">
          <w:delText xml:space="preserve">This </w:delText>
        </w:r>
        <w:r w:rsidR="004341B9" w:rsidDel="00A81D04">
          <w:delText xml:space="preserve">data can be analyzed by inserting the SD card into </w:delText>
        </w:r>
        <w:r w:rsidR="00A20FE7" w:rsidDel="00A81D04">
          <w:delText>a</w:delText>
        </w:r>
        <w:r w:rsidR="004341B9" w:rsidDel="00A81D04">
          <w:delText xml:space="preserve"> computer and extracting the data.</w:delText>
        </w:r>
      </w:del>
      <w:del w:id="494" w:author="Carlee Michelson" w:date="2016-10-28T10:50:00Z">
        <w:r w:rsidR="001E08DD" w:rsidDel="00A81D04">
          <w:delText xml:space="preserve"> </w:delText>
        </w:r>
      </w:del>
    </w:p>
    <w:p w14:paraId="54317C56" w14:textId="7015379E" w:rsidR="004341B9" w:rsidDel="00A81D04" w:rsidRDefault="00A81D04" w:rsidP="004341B9">
      <w:pPr>
        <w:jc w:val="both"/>
        <w:rPr>
          <w:del w:id="495" w:author="Carlee Michelson" w:date="2016-10-28T10:49:00Z"/>
        </w:rPr>
      </w:pPr>
      <w:ins w:id="496" w:author="Carlee Michelson" w:date="2016-10-28T10:50:00Z">
        <w:r>
          <w:rPr>
            <w:b/>
          </w:rPr>
          <w:t xml:space="preserve">- </w:t>
        </w:r>
      </w:ins>
      <w:r w:rsidR="004341B9">
        <w:rPr>
          <w:b/>
        </w:rPr>
        <w:t>Advanced Setup</w:t>
      </w:r>
      <w:r w:rsidR="004341B9" w:rsidRPr="00A8217C">
        <w:rPr>
          <w:b/>
        </w:rPr>
        <w:t xml:space="preserve">: </w:t>
      </w:r>
      <w:r w:rsidR="004341B9" w:rsidRPr="00A8217C">
        <w:t xml:space="preserve">If the </w:t>
      </w:r>
      <w:r w:rsidR="004341B9">
        <w:t>advanced setup</w:t>
      </w:r>
      <w:r w:rsidR="004341B9" w:rsidRPr="00A8217C">
        <w:t xml:space="preserve"> menu is selected, a warning will appear that calibration should only be performed by authorized users.</w:t>
      </w:r>
      <w:r w:rsidR="001E08DD">
        <w:t xml:space="preserve"> </w:t>
      </w:r>
      <w:r w:rsidR="004341B9" w:rsidRPr="00A8217C">
        <w:t>Press right to continue. Press left to abort.</w:t>
      </w:r>
      <w:r w:rsidR="001E08DD">
        <w:t xml:space="preserve"> </w:t>
      </w:r>
      <w:r w:rsidR="004341B9" w:rsidRPr="00A8217C">
        <w:t xml:space="preserve">Instruments should only be calibrated under direction of a Felix Instruments technician. </w:t>
      </w:r>
      <w:r w:rsidR="004341B9">
        <w:t xml:space="preserve">The options in this menu allow the instrument to be specifically calibrated for optimum performance. Many of these values are instrument specific such as pixel </w:t>
      </w:r>
      <w:r w:rsidR="00BA7A62">
        <w:t>coefficients</w:t>
      </w:r>
      <w:r w:rsidR="004341B9">
        <w:t xml:space="preserve"> and reference voltage. </w:t>
      </w:r>
      <w:r w:rsidR="004341B9" w:rsidRPr="00A8217C">
        <w:t>The pixel coefficients are the spectrometer calibration values given by manufacturer (C0, C1, C2, C3).</w:t>
      </w:r>
      <w:r w:rsidR="001E08DD">
        <w:t xml:space="preserve"> </w:t>
      </w:r>
      <w:r w:rsidR="004341B9" w:rsidRPr="00A8217C">
        <w:t>The pixel coefficients influence what wavelengths of light the spectrometer is responding too.</w:t>
      </w:r>
      <w:r w:rsidR="001E08DD">
        <w:t xml:space="preserve"> </w:t>
      </w:r>
    </w:p>
    <w:p w14:paraId="097BD333" w14:textId="4E2D44D2" w:rsidR="004341B9" w:rsidDel="00A81D04" w:rsidRDefault="00A97E35">
      <w:pPr>
        <w:jc w:val="both"/>
        <w:rPr>
          <w:del w:id="497" w:author="Carlee Michelson" w:date="2016-10-28T10:49:00Z"/>
        </w:rPr>
      </w:pPr>
      <w:del w:id="498" w:author="Carlee Michelson" w:date="2016-10-28T10:49:00Z">
        <w:r w:rsidDel="00A81D04">
          <w:rPr>
            <w:b/>
          </w:rPr>
          <w:delText xml:space="preserve">   -</w:delText>
        </w:r>
        <w:r w:rsidR="008E1FA1" w:rsidDel="00A81D04">
          <w:rPr>
            <w:b/>
          </w:rPr>
          <w:delText>S</w:delText>
        </w:r>
        <w:r w:rsidR="004341B9" w:rsidRPr="00157731" w:rsidDel="00A81D04">
          <w:rPr>
            <w:b/>
          </w:rPr>
          <w:delText xml:space="preserve">pectrometer </w:delText>
        </w:r>
        <w:r w:rsidR="00E22EC6" w:rsidDel="00A81D04">
          <w:rPr>
            <w:b/>
          </w:rPr>
          <w:delText>Z</w:delText>
        </w:r>
        <w:r w:rsidR="004341B9" w:rsidRPr="00157731" w:rsidDel="00A81D04">
          <w:rPr>
            <w:b/>
          </w:rPr>
          <w:delText xml:space="preserve">ero and </w:delText>
        </w:r>
        <w:r w:rsidR="00E22EC6" w:rsidDel="00A81D04">
          <w:rPr>
            <w:b/>
          </w:rPr>
          <w:delText>S</w:delText>
        </w:r>
        <w:r w:rsidR="004341B9" w:rsidRPr="00157731" w:rsidDel="00A81D04">
          <w:rPr>
            <w:b/>
          </w:rPr>
          <w:delText>pan</w:delText>
        </w:r>
        <w:r w:rsidR="00E22EC6" w:rsidDel="00A81D04">
          <w:rPr>
            <w:b/>
          </w:rPr>
          <w:delText>:</w:delText>
        </w:r>
        <w:r w:rsidR="004341B9" w:rsidRPr="00355E7A" w:rsidDel="00A81D04">
          <w:delText xml:space="preserve"> </w:delText>
        </w:r>
        <w:r w:rsidR="008E1FA1" w:rsidDel="00A81D04">
          <w:delText xml:space="preserve">This option </w:delText>
        </w:r>
        <w:r w:rsidR="004341B9" w:rsidDel="00A81D04">
          <w:delText>is used in conjunction with the white Teflon calibration standard.</w:delText>
        </w:r>
        <w:r w:rsidR="001E08DD" w:rsidDel="00A81D04">
          <w:delText xml:space="preserve"> </w:delText>
        </w:r>
        <w:r w:rsidR="00301232" w:rsidDel="00A81D04">
          <w:delText>After the instrument has been placed in a cold environment for at least 30 minutes, p</w:delText>
        </w:r>
        <w:r w:rsidR="004341B9" w:rsidDel="00A81D04">
          <w:delText xml:space="preserve">lace the white Teflon calibration standard over the lens and press the </w:delText>
        </w:r>
        <w:r w:rsidR="004341B9" w:rsidDel="00A81D04">
          <w:lastRenderedPageBreak/>
          <w:delText>right arrow to take a scan.</w:delText>
        </w:r>
        <w:r w:rsidR="001E08DD" w:rsidDel="00A81D04">
          <w:delText xml:space="preserve"> </w:delText>
        </w:r>
        <w:r w:rsidR="00A02A0A" w:rsidDel="00A81D04">
          <w:delText>The display will flash “S</w:delText>
        </w:r>
        <w:r w:rsidR="004341B9" w:rsidDel="00A81D04">
          <w:delText>aving…” and exit to the menu when the zero offset is complete.</w:delText>
        </w:r>
        <w:r w:rsidR="001E08DD" w:rsidDel="00A81D04">
          <w:delText xml:space="preserve"> </w:delText>
        </w:r>
      </w:del>
    </w:p>
    <w:p w14:paraId="6E620AD7" w14:textId="198B7557" w:rsidR="004341B9" w:rsidRDefault="004341B9">
      <w:pPr>
        <w:jc w:val="both"/>
      </w:pPr>
      <w:del w:id="499" w:author="Carlee Michelson" w:date="2016-10-28T10:49:00Z">
        <w:r w:rsidDel="00A81D04">
          <w:delText>In addition to spectrometer settings, lamp, shutter, temperature, and auto integration time settings can also be fine-tuned un</w:delText>
        </w:r>
        <w:r w:rsidR="00283121" w:rsidDel="00A81D04">
          <w:delText xml:space="preserve">der their corresponding menus. </w:delText>
        </w:r>
      </w:del>
    </w:p>
    <w:p w14:paraId="4246C69A" w14:textId="4A4BDB48" w:rsidR="004341B9" w:rsidRDefault="008E1FA1" w:rsidP="004341B9">
      <w:r>
        <w:rPr>
          <w:b/>
        </w:rPr>
        <w:t>F</w:t>
      </w:r>
      <w:r w:rsidR="004341B9" w:rsidRPr="00157731">
        <w:rPr>
          <w:b/>
        </w:rPr>
        <w:t>actory reset</w:t>
      </w:r>
      <w:r>
        <w:t xml:space="preserve">: This option </w:t>
      </w:r>
      <w:r w:rsidR="004341B9">
        <w:t xml:space="preserve">will </w:t>
      </w:r>
      <w:r w:rsidR="004341B9" w:rsidRPr="00E22EC6">
        <w:t>erase</w:t>
      </w:r>
      <w:r w:rsidR="004341B9">
        <w:t xml:space="preserve"> the temporary cache files for the display screens and </w:t>
      </w:r>
      <w:r w:rsidR="00C75268" w:rsidRPr="00E22EC6">
        <w:t>return</w:t>
      </w:r>
      <w:r w:rsidR="00C75268" w:rsidRPr="00C75268">
        <w:rPr>
          <w:b/>
        </w:rPr>
        <w:t xml:space="preserve"> </w:t>
      </w:r>
      <w:r w:rsidR="00C75268" w:rsidRPr="00E22EC6">
        <w:t>to</w:t>
      </w:r>
      <w:r w:rsidR="00C75268" w:rsidRPr="00C75268">
        <w:rPr>
          <w:b/>
        </w:rPr>
        <w:t xml:space="preserve"> </w:t>
      </w:r>
      <w:r w:rsidR="00C75268" w:rsidRPr="00E22EC6">
        <w:t>the</w:t>
      </w:r>
      <w:r w:rsidR="00C75268" w:rsidRPr="00C75268">
        <w:rPr>
          <w:b/>
        </w:rPr>
        <w:t xml:space="preserve"> </w:t>
      </w:r>
      <w:r w:rsidR="00C75268" w:rsidRPr="00E22EC6">
        <w:t>default</w:t>
      </w:r>
      <w:r w:rsidR="00C75268" w:rsidRPr="00C75268">
        <w:rPr>
          <w:b/>
        </w:rPr>
        <w:t xml:space="preserve"> </w:t>
      </w:r>
      <w:r w:rsidR="00C75268" w:rsidRPr="00E22EC6">
        <w:t>parameters</w:t>
      </w:r>
      <w:r w:rsidR="004341B9" w:rsidRPr="00C75268">
        <w:rPr>
          <w:b/>
        </w:rPr>
        <w:t xml:space="preserve"> </w:t>
      </w:r>
      <w:r w:rsidR="004341B9">
        <w:t>from</w:t>
      </w:r>
      <w:r w:rsidR="00C75268">
        <w:t xml:space="preserve"> the</w:t>
      </w:r>
      <w:r w:rsidR="004341B9">
        <w:t xml:space="preserve"> manufacturer.</w:t>
      </w:r>
      <w:r w:rsidR="001E08DD">
        <w:t xml:space="preserve"> </w:t>
      </w:r>
    </w:p>
    <w:p w14:paraId="303DDC63" w14:textId="77777777" w:rsidR="00CC750F" w:rsidRDefault="00CC750F">
      <w:pPr>
        <w:rPr>
          <w:rFonts w:asciiTheme="majorHAnsi" w:eastAsiaTheme="majorEastAsia" w:hAnsiTheme="majorHAnsi" w:cstheme="majorBidi"/>
          <w:b/>
          <w:bCs/>
          <w:color w:val="4F81BD" w:themeColor="accent1"/>
          <w:sz w:val="26"/>
          <w:szCs w:val="26"/>
        </w:rPr>
      </w:pPr>
      <w:bookmarkStart w:id="500" w:name="_Toc411419103"/>
      <w:r>
        <w:br w:type="page"/>
      </w:r>
    </w:p>
    <w:p w14:paraId="503C7EA8" w14:textId="77777777" w:rsidR="004341B9" w:rsidRDefault="004341B9" w:rsidP="002926BA">
      <w:pPr>
        <w:pStyle w:val="Heading2"/>
        <w:spacing w:after="240"/>
      </w:pPr>
      <w:bookmarkStart w:id="501" w:name="_Toc487711468"/>
      <w:r>
        <w:lastRenderedPageBreak/>
        <w:t>Warnings</w:t>
      </w:r>
      <w:bookmarkEnd w:id="500"/>
      <w:bookmarkEnd w:id="501"/>
    </w:p>
    <w:p w14:paraId="3BD3D1D1" w14:textId="77777777" w:rsidR="004341B9" w:rsidRDefault="004341B9" w:rsidP="00CC750F">
      <w:pPr>
        <w:pStyle w:val="ListParagraph"/>
        <w:numPr>
          <w:ilvl w:val="0"/>
          <w:numId w:val="3"/>
        </w:numPr>
        <w:spacing w:after="120" w:line="240" w:lineRule="auto"/>
        <w:contextualSpacing w:val="0"/>
        <w:jc w:val="both"/>
      </w:pPr>
      <w:r w:rsidRPr="007C4674">
        <w:rPr>
          <w:b/>
        </w:rPr>
        <w:t>Do not drop!</w:t>
      </w:r>
      <w:r w:rsidR="001E08DD">
        <w:t xml:space="preserve"> </w:t>
      </w:r>
      <w:r>
        <w:t>Dropping the instrument while it is turned on</w:t>
      </w:r>
      <w:r w:rsidRPr="007C4674">
        <w:t xml:space="preserve"> could cause the lamp bulb to break</w:t>
      </w:r>
      <w:r>
        <w:t>.</w:t>
      </w:r>
    </w:p>
    <w:p w14:paraId="48251026" w14:textId="77777777" w:rsidR="004341B9" w:rsidRDefault="004341B9" w:rsidP="00CC750F">
      <w:pPr>
        <w:pStyle w:val="ListParagraph"/>
        <w:numPr>
          <w:ilvl w:val="0"/>
          <w:numId w:val="3"/>
        </w:numPr>
        <w:spacing w:after="120" w:line="240" w:lineRule="auto"/>
        <w:contextualSpacing w:val="0"/>
        <w:jc w:val="both"/>
      </w:pPr>
      <w:r>
        <w:t>Instrument will become warm with use, due to the lamp turning on.</w:t>
      </w:r>
    </w:p>
    <w:p w14:paraId="50E957BF" w14:textId="77777777" w:rsidR="004341B9" w:rsidRDefault="004341B9" w:rsidP="00CC750F">
      <w:pPr>
        <w:pStyle w:val="ListParagraph"/>
        <w:numPr>
          <w:ilvl w:val="0"/>
          <w:numId w:val="3"/>
        </w:numPr>
        <w:spacing w:after="120" w:line="240" w:lineRule="auto"/>
        <w:contextualSpacing w:val="0"/>
        <w:jc w:val="both"/>
      </w:pPr>
      <w:r w:rsidRPr="001422AE">
        <w:t>Do not drop</w:t>
      </w:r>
      <w:r>
        <w:t xml:space="preserve"> F-750 batteries </w:t>
      </w:r>
      <w:r w:rsidRPr="001422AE">
        <w:t>on hard</w:t>
      </w:r>
      <w:r>
        <w:t xml:space="preserve"> surface, such as cement fl</w:t>
      </w:r>
      <w:r w:rsidRPr="001422AE">
        <w:t>oor</w:t>
      </w:r>
      <w:r>
        <w:t>.</w:t>
      </w:r>
      <w:r w:rsidR="001E08DD">
        <w:t xml:space="preserve"> </w:t>
      </w:r>
    </w:p>
    <w:p w14:paraId="22D82157" w14:textId="77777777" w:rsidR="004341B9" w:rsidRDefault="004341B9" w:rsidP="00CC750F">
      <w:pPr>
        <w:pStyle w:val="ListParagraph"/>
        <w:numPr>
          <w:ilvl w:val="0"/>
          <w:numId w:val="3"/>
        </w:numPr>
        <w:spacing w:after="120" w:line="240" w:lineRule="auto"/>
        <w:contextualSpacing w:val="0"/>
        <w:jc w:val="both"/>
      </w:pPr>
      <w:r w:rsidRPr="000C6133">
        <w:t xml:space="preserve">Do not leave </w:t>
      </w:r>
      <w:r w:rsidR="00931D8A">
        <w:t xml:space="preserve">the </w:t>
      </w:r>
      <w:r w:rsidRPr="000C6133">
        <w:t>lamp on for more than 30 seconds.</w:t>
      </w:r>
      <w:r w:rsidR="001E08DD">
        <w:t xml:space="preserve"> </w:t>
      </w:r>
      <w:r w:rsidRPr="000C6133">
        <w:t>If</w:t>
      </w:r>
      <w:r w:rsidR="00931277">
        <w:t xml:space="preserve"> the</w:t>
      </w:r>
      <w:r w:rsidRPr="000C6133">
        <w:t xml:space="preserve"> lamp </w:t>
      </w:r>
      <w:r>
        <w:t>remains on,</w:t>
      </w:r>
      <w:r w:rsidRPr="000C6133">
        <w:t xml:space="preserve"> power off the instrument or remove the batteries.</w:t>
      </w:r>
      <w:r w:rsidR="001E08DD">
        <w:t xml:space="preserve"> </w:t>
      </w:r>
    </w:p>
    <w:p w14:paraId="5883D01C" w14:textId="77777777" w:rsidR="00CC750F" w:rsidRDefault="00CC750F" w:rsidP="00CC750F">
      <w:pPr>
        <w:pStyle w:val="ListParagraph"/>
        <w:spacing w:line="240" w:lineRule="auto"/>
      </w:pPr>
    </w:p>
    <w:p w14:paraId="53D3A347" w14:textId="77777777" w:rsidR="00B516BC" w:rsidRDefault="004341B9" w:rsidP="00CC750F">
      <w:pPr>
        <w:jc w:val="both"/>
        <w:rPr>
          <w:rFonts w:asciiTheme="majorHAnsi" w:eastAsiaTheme="majorEastAsia" w:hAnsiTheme="majorHAnsi" w:cstheme="majorBidi"/>
          <w:b/>
          <w:bCs/>
          <w:color w:val="4F81BD" w:themeColor="accent1"/>
          <w:sz w:val="26"/>
          <w:szCs w:val="26"/>
        </w:rPr>
      </w:pPr>
      <w:r w:rsidRPr="00D47036">
        <w:rPr>
          <w:b/>
          <w:color w:val="FF0000"/>
        </w:rPr>
        <w:t>Dropping the batteries on a hard surface may cause them to crack the seal and rupture. The electrolyte in the battery will slowly leak out;</w:t>
      </w:r>
      <w:r>
        <w:rPr>
          <w:b/>
          <w:color w:val="FF0000"/>
        </w:rPr>
        <w:t xml:space="preserve"> the electrolyte</w:t>
      </w:r>
      <w:r w:rsidRPr="00D47036">
        <w:rPr>
          <w:b/>
          <w:color w:val="FF0000"/>
        </w:rPr>
        <w:t xml:space="preserve"> is toxic and may cause burns.</w:t>
      </w:r>
      <w:bookmarkStart w:id="502" w:name="_Toc411419104"/>
      <w:r w:rsidR="00B516BC">
        <w:br w:type="page"/>
      </w:r>
    </w:p>
    <w:p w14:paraId="792BC437" w14:textId="77777777" w:rsidR="004341B9" w:rsidRDefault="004341B9" w:rsidP="004341B9">
      <w:pPr>
        <w:pStyle w:val="Heading2"/>
      </w:pPr>
      <w:bookmarkStart w:id="503" w:name="_Toc487711469"/>
      <w:r>
        <w:lastRenderedPageBreak/>
        <w:t>F-750 Data</w:t>
      </w:r>
      <w:bookmarkEnd w:id="502"/>
      <w:bookmarkEnd w:id="503"/>
      <w:r>
        <w:t xml:space="preserve"> </w:t>
      </w:r>
    </w:p>
    <w:p w14:paraId="1F1361A0" w14:textId="2201E436" w:rsidR="004341B9" w:rsidRPr="00FF2169" w:rsidRDefault="004341B9" w:rsidP="004341B9">
      <w:pPr>
        <w:jc w:val="both"/>
        <w:rPr>
          <w:b/>
        </w:rPr>
      </w:pPr>
      <w:r>
        <w:t>Data collected by the F-750 can be reviewed on the instrument by</w:t>
      </w:r>
      <w:r w:rsidR="00B52FF2">
        <w:t xml:space="preserve"> using the Browse Measurements option</w:t>
      </w:r>
      <w:r>
        <w:t>.</w:t>
      </w:r>
      <w:r w:rsidR="001E08DD">
        <w:t xml:space="preserve"> </w:t>
      </w:r>
      <w:r>
        <w:t>The data is stored on the removable SD card.</w:t>
      </w:r>
      <w:r w:rsidRPr="00E26D37">
        <w:t xml:space="preserve"> </w:t>
      </w:r>
      <w:r>
        <w:t xml:space="preserve">To remove, press </w:t>
      </w:r>
      <w:r w:rsidR="00931D8A">
        <w:t>the SD card into the unit and it</w:t>
      </w:r>
      <w:r>
        <w:t xml:space="preserve"> will eject. To replace, insert metal side first with the label facing the back of the </w:t>
      </w:r>
      <w:commentRangeStart w:id="504"/>
      <w:commentRangeStart w:id="505"/>
      <w:r>
        <w:t>unit</w:t>
      </w:r>
      <w:commentRangeEnd w:id="504"/>
      <w:r w:rsidR="00613B18">
        <w:rPr>
          <w:rStyle w:val="CommentReference"/>
        </w:rPr>
        <w:commentReference w:id="504"/>
      </w:r>
      <w:commentRangeEnd w:id="505"/>
      <w:r w:rsidR="00273C5C">
        <w:rPr>
          <w:rStyle w:val="CommentReference"/>
        </w:rPr>
        <w:commentReference w:id="505"/>
      </w:r>
      <w:r>
        <w:t>.</w:t>
      </w:r>
      <w:r w:rsidR="001E08DD">
        <w:t xml:space="preserve"> </w:t>
      </w:r>
      <w:r w:rsidR="00273C5C">
        <w:rPr>
          <w:b/>
        </w:rPr>
        <w:t xml:space="preserve">It is best to eject </w:t>
      </w:r>
      <w:r w:rsidR="00FF2169">
        <w:rPr>
          <w:b/>
        </w:rPr>
        <w:t xml:space="preserve">and insert </w:t>
      </w:r>
      <w:r w:rsidR="00273C5C">
        <w:rPr>
          <w:b/>
        </w:rPr>
        <w:t xml:space="preserve">the SD card when the instrument is off to prevent </w:t>
      </w:r>
      <w:r w:rsidR="009C1F61">
        <w:rPr>
          <w:b/>
        </w:rPr>
        <w:t xml:space="preserve">file system errors on the SD card. </w:t>
      </w:r>
    </w:p>
    <w:p w14:paraId="4595037A" w14:textId="48E28D8C" w:rsidR="00AF77A7" w:rsidRDefault="004341B9" w:rsidP="004341B9">
      <w:pPr>
        <w:jc w:val="both"/>
        <w:rPr>
          <w:iCs/>
        </w:rPr>
      </w:pPr>
      <w:r w:rsidRPr="00CC750F">
        <w:t xml:space="preserve">In order to view the files on a computer, </w:t>
      </w:r>
      <w:r w:rsidR="00CC750F" w:rsidRPr="00CC750F">
        <w:t xml:space="preserve">the F-750 Data Viewer software </w:t>
      </w:r>
      <w:r w:rsidR="00AF77A7">
        <w:t>should be installed</w:t>
      </w:r>
      <w:r w:rsidR="00CC750F" w:rsidRPr="00CC750F">
        <w:t>.</w:t>
      </w:r>
      <w:r w:rsidR="001E08DD" w:rsidRPr="00CC750F">
        <w:rPr>
          <w:iCs/>
        </w:rPr>
        <w:t xml:space="preserve"> </w:t>
      </w:r>
      <w:r w:rsidR="00A2402B" w:rsidRPr="00CC750F">
        <w:rPr>
          <w:iCs/>
        </w:rPr>
        <w:t xml:space="preserve">This software can be found on the Felix </w:t>
      </w:r>
      <w:r w:rsidR="00AF77A7">
        <w:rPr>
          <w:iCs/>
        </w:rPr>
        <w:t>Instruments webpage located at:</w:t>
      </w:r>
    </w:p>
    <w:p w14:paraId="00B33CAF" w14:textId="77777777" w:rsidR="004341B9" w:rsidRPr="00CC750F" w:rsidRDefault="000113CC" w:rsidP="004341B9">
      <w:pPr>
        <w:jc w:val="both"/>
        <w:rPr>
          <w:iCs/>
        </w:rPr>
      </w:pPr>
      <w:hyperlink r:id="rId26" w:history="1">
        <w:r w:rsidR="00CC750F" w:rsidRPr="00657A94">
          <w:rPr>
            <w:rStyle w:val="Hyperlink"/>
            <w:rFonts w:cstheme="minorBidi"/>
            <w:iCs/>
          </w:rPr>
          <w:t>http://felixinstruments.com/support/f-750-support/software</w:t>
        </w:r>
      </w:hyperlink>
      <w:r w:rsidR="00CC750F">
        <w:rPr>
          <w:iCs/>
        </w:rPr>
        <w:t xml:space="preserve"> </w:t>
      </w:r>
    </w:p>
    <w:p w14:paraId="772BC57C" w14:textId="666A9334" w:rsidR="00AF77A7" w:rsidRPr="00AF77A7" w:rsidRDefault="00AF77A7" w:rsidP="00AF77A7">
      <w:pPr>
        <w:jc w:val="both"/>
        <w:rPr>
          <w:iCs/>
        </w:rPr>
      </w:pPr>
      <w:r w:rsidRPr="00AF77A7">
        <w:rPr>
          <w:iCs/>
        </w:rPr>
        <w:t>Individual or multiple training sets o</w:t>
      </w:r>
      <w:r w:rsidR="00931D8A">
        <w:rPr>
          <w:iCs/>
        </w:rPr>
        <w:t>f</w:t>
      </w:r>
      <w:r w:rsidRPr="00AF77A7">
        <w:rPr>
          <w:iCs/>
        </w:rPr>
        <w:t xml:space="preserve"> measurement </w:t>
      </w:r>
      <w:r w:rsidR="00B765ED">
        <w:rPr>
          <w:iCs/>
        </w:rPr>
        <w:t>scans can be opened in the Data</w:t>
      </w:r>
      <w:r w:rsidRPr="00AF77A7">
        <w:rPr>
          <w:iCs/>
        </w:rPr>
        <w:t xml:space="preserve">Viewer by going to File&gt;Open. </w:t>
      </w:r>
    </w:p>
    <w:p w14:paraId="654423ED" w14:textId="77777777" w:rsidR="00CC750F" w:rsidRDefault="00CC750F" w:rsidP="004341B9">
      <w:pPr>
        <w:jc w:val="both"/>
        <w:rPr>
          <w:iCs/>
          <w:highlight w:val="yellow"/>
        </w:rPr>
      </w:pPr>
      <w:r>
        <w:rPr>
          <w:iCs/>
          <w:noProof/>
        </w:rPr>
        <w:drawing>
          <wp:inline distT="0" distB="0" distL="0" distR="0" wp14:anchorId="6D493216" wp14:editId="52EC905C">
            <wp:extent cx="3291840" cy="2244725"/>
            <wp:effectExtent l="38100" t="38100" r="41910" b="412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ata viewer ope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1840" cy="2244725"/>
                    </a:xfrm>
                    <a:prstGeom prst="rect">
                      <a:avLst/>
                    </a:prstGeom>
                    <a:ln w="38100">
                      <a:solidFill>
                        <a:schemeClr val="accent1"/>
                      </a:solidFill>
                    </a:ln>
                  </pic:spPr>
                </pic:pic>
              </a:graphicData>
            </a:graphic>
          </wp:inline>
        </w:drawing>
      </w:r>
    </w:p>
    <w:p w14:paraId="02232679" w14:textId="77777777" w:rsidR="00AF77A7" w:rsidRDefault="00AF77A7" w:rsidP="004341B9">
      <w:pPr>
        <w:jc w:val="both"/>
        <w:rPr>
          <w:iCs/>
          <w:highlight w:val="yellow"/>
        </w:rPr>
      </w:pPr>
    </w:p>
    <w:p w14:paraId="1987AE9A" w14:textId="3E12D304" w:rsidR="00893CDB" w:rsidRDefault="00AF77A7" w:rsidP="004341B9">
      <w:pPr>
        <w:jc w:val="both"/>
        <w:rPr>
          <w:iCs/>
        </w:rPr>
      </w:pPr>
      <w:r w:rsidRPr="00AF77A7">
        <w:rPr>
          <w:iCs/>
        </w:rPr>
        <w:t>Once a file or files have been o</w:t>
      </w:r>
      <w:r w:rsidR="00B765ED">
        <w:rPr>
          <w:iCs/>
        </w:rPr>
        <w:t>pened in Data</w:t>
      </w:r>
      <w:r w:rsidRPr="00AF77A7">
        <w:rPr>
          <w:iCs/>
        </w:rPr>
        <w:t xml:space="preserve">Viewer, data can be exported to be </w:t>
      </w:r>
      <w:r w:rsidR="00893CDB">
        <w:rPr>
          <w:iCs/>
        </w:rPr>
        <w:t>viewed</w:t>
      </w:r>
      <w:r w:rsidR="00C75268">
        <w:rPr>
          <w:iCs/>
        </w:rPr>
        <w:t>. The File&gt;Export menu gives four</w:t>
      </w:r>
      <w:r w:rsidRPr="00AF77A7">
        <w:rPr>
          <w:iCs/>
        </w:rPr>
        <w:t xml:space="preserve"> different options to export: </w:t>
      </w:r>
      <w:r w:rsidR="00B765ED">
        <w:rPr>
          <w:iCs/>
        </w:rPr>
        <w:t>M</w:t>
      </w:r>
      <w:r w:rsidRPr="00AF77A7">
        <w:rPr>
          <w:iCs/>
        </w:rPr>
        <w:t xml:space="preserve">easurements, </w:t>
      </w:r>
      <w:r w:rsidR="00B765ED">
        <w:rPr>
          <w:iCs/>
        </w:rPr>
        <w:t>Measurements &amp; D</w:t>
      </w:r>
      <w:r w:rsidRPr="00AF77A7">
        <w:rPr>
          <w:iCs/>
        </w:rPr>
        <w:t xml:space="preserve">etails, </w:t>
      </w:r>
      <w:r w:rsidR="00B765ED">
        <w:rPr>
          <w:iCs/>
        </w:rPr>
        <w:t>R</w:t>
      </w:r>
      <w:r w:rsidRPr="00AF77A7">
        <w:rPr>
          <w:iCs/>
        </w:rPr>
        <w:t xml:space="preserve">aw </w:t>
      </w:r>
      <w:r w:rsidR="003A7194">
        <w:rPr>
          <w:iCs/>
        </w:rPr>
        <w:t>S</w:t>
      </w:r>
      <w:r w:rsidRPr="00AF77A7">
        <w:rPr>
          <w:iCs/>
        </w:rPr>
        <w:t>pectra</w:t>
      </w:r>
      <w:r w:rsidR="00BF7F9B">
        <w:rPr>
          <w:iCs/>
        </w:rPr>
        <w:t>,</w:t>
      </w:r>
      <w:r w:rsidRPr="00AF77A7">
        <w:rPr>
          <w:iCs/>
        </w:rPr>
        <w:t xml:space="preserve"> and </w:t>
      </w:r>
      <w:r w:rsidR="003A7194">
        <w:rPr>
          <w:iCs/>
        </w:rPr>
        <w:t>I</w:t>
      </w:r>
      <w:r w:rsidRPr="00AF77A7">
        <w:rPr>
          <w:iCs/>
        </w:rPr>
        <w:t xml:space="preserve">nterpolated </w:t>
      </w:r>
      <w:r w:rsidR="003A7194">
        <w:rPr>
          <w:iCs/>
        </w:rPr>
        <w:t>S</w:t>
      </w:r>
      <w:r>
        <w:rPr>
          <w:iCs/>
        </w:rPr>
        <w:t xml:space="preserve">pectra. </w:t>
      </w:r>
    </w:p>
    <w:p w14:paraId="0541F7BC" w14:textId="67CD6D8B" w:rsidR="00AF77A7" w:rsidRPr="00AF77A7" w:rsidRDefault="00AF77A7" w:rsidP="004341B9">
      <w:pPr>
        <w:jc w:val="both"/>
        <w:rPr>
          <w:iCs/>
        </w:rPr>
      </w:pPr>
      <w:r>
        <w:rPr>
          <w:iCs/>
        </w:rPr>
        <w:t>To expor</w:t>
      </w:r>
      <w:r w:rsidR="003A7194">
        <w:rPr>
          <w:iCs/>
        </w:rPr>
        <w:t>t the predicted values, select Measurements</w:t>
      </w:r>
      <w:r>
        <w:rPr>
          <w:iCs/>
        </w:rPr>
        <w:t xml:space="preserve"> and choose to open the newly created .csv file. During the export, the</w:t>
      </w:r>
      <w:r w:rsidRPr="00AF77A7">
        <w:rPr>
          <w:iCs/>
        </w:rPr>
        <w:t xml:space="preserve"> software will prompt for a save location and again after the export is successful</w:t>
      </w:r>
      <w:r>
        <w:rPr>
          <w:iCs/>
        </w:rPr>
        <w:t xml:space="preserve"> to open the newly created file</w:t>
      </w:r>
      <w:r w:rsidRPr="00AF77A7">
        <w:rPr>
          <w:iCs/>
        </w:rPr>
        <w:t>.</w:t>
      </w:r>
    </w:p>
    <w:p w14:paraId="4EC98ABD" w14:textId="77777777" w:rsidR="00AF77A7" w:rsidRDefault="00AF77A7" w:rsidP="004341B9">
      <w:pPr>
        <w:jc w:val="both"/>
        <w:rPr>
          <w:iCs/>
          <w:highlight w:val="yellow"/>
        </w:rPr>
      </w:pPr>
      <w:r>
        <w:rPr>
          <w:iCs/>
          <w:noProof/>
        </w:rPr>
        <w:drawing>
          <wp:inline distT="0" distB="0" distL="0" distR="0" wp14:anchorId="7F9F0572" wp14:editId="586AE8EB">
            <wp:extent cx="3291840" cy="2228215"/>
            <wp:effectExtent l="38100" t="38100" r="41910" b="387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data viewer expor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1840" cy="2228215"/>
                    </a:xfrm>
                    <a:prstGeom prst="rect">
                      <a:avLst/>
                    </a:prstGeom>
                    <a:ln w="38100">
                      <a:solidFill>
                        <a:schemeClr val="accent1"/>
                      </a:solidFill>
                    </a:ln>
                  </pic:spPr>
                </pic:pic>
              </a:graphicData>
            </a:graphic>
          </wp:inline>
        </w:drawing>
      </w:r>
    </w:p>
    <w:p w14:paraId="24DC4B47" w14:textId="1CB385EB" w:rsidR="00893CDB" w:rsidRDefault="00AF77A7" w:rsidP="004341B9">
      <w:pPr>
        <w:jc w:val="both"/>
        <w:rPr>
          <w:iCs/>
        </w:rPr>
      </w:pPr>
      <w:r w:rsidRPr="00AF77A7">
        <w:rPr>
          <w:iCs/>
        </w:rPr>
        <w:t xml:space="preserve">The Raw Spectra and Interpolated Spectra export features are mainly for use by technicians. The interpolated spectra menu will allow </w:t>
      </w:r>
      <w:r w:rsidR="00A20FE7">
        <w:rPr>
          <w:iCs/>
        </w:rPr>
        <w:t xml:space="preserve">the </w:t>
      </w:r>
      <w:r w:rsidRPr="00AF77A7">
        <w:rPr>
          <w:iCs/>
        </w:rPr>
        <w:t>spectra</w:t>
      </w:r>
      <w:r w:rsidR="00A20FE7">
        <w:rPr>
          <w:iCs/>
        </w:rPr>
        <w:t xml:space="preserve"> to be accessed</w:t>
      </w:r>
      <w:r w:rsidRPr="00AF77A7">
        <w:rPr>
          <w:iCs/>
        </w:rPr>
        <w:t xml:space="preserve">.  </w:t>
      </w:r>
    </w:p>
    <w:p w14:paraId="3240BBBC" w14:textId="77777777" w:rsidR="004341B9" w:rsidRDefault="00AF77A7" w:rsidP="004341B9">
      <w:pPr>
        <w:jc w:val="both"/>
        <w:rPr>
          <w:iCs/>
        </w:rPr>
      </w:pPr>
      <w:r>
        <w:rPr>
          <w:iCs/>
        </w:rPr>
        <w:t>The Archive feature will extract all possible data from the selected files</w:t>
      </w:r>
      <w:r w:rsidR="006B7CF0">
        <w:rPr>
          <w:iCs/>
        </w:rPr>
        <w:t xml:space="preserve"> and save as CSV</w:t>
      </w:r>
      <w:r>
        <w:rPr>
          <w:iCs/>
        </w:rPr>
        <w:t xml:space="preserve">.  </w:t>
      </w:r>
    </w:p>
    <w:p w14:paraId="786EE612" w14:textId="77777777" w:rsidR="004341B9" w:rsidRDefault="004341B9" w:rsidP="004341B9">
      <w:pPr>
        <w:jc w:val="both"/>
        <w:rPr>
          <w:iCs/>
        </w:rPr>
      </w:pPr>
      <w:r>
        <w:rPr>
          <w:iCs/>
        </w:rPr>
        <w:lastRenderedPageBreak/>
        <w:t>After exporting, the .csv file can be opened as a spreadsheet.</w:t>
      </w:r>
      <w:r w:rsidR="001E08DD">
        <w:rPr>
          <w:iCs/>
        </w:rPr>
        <w:t xml:space="preserve"> </w:t>
      </w:r>
      <w:r w:rsidR="0012681A">
        <w:rPr>
          <w:iCs/>
        </w:rPr>
        <w:t xml:space="preserve">This .csv can be used in other software programs. </w:t>
      </w:r>
      <w:r>
        <w:rPr>
          <w:iCs/>
        </w:rPr>
        <w:t xml:space="preserve">Data such as </w:t>
      </w:r>
      <w:r w:rsidRPr="003A7194">
        <w:rPr>
          <w:iCs/>
        </w:rPr>
        <w:t>model results</w:t>
      </w:r>
      <w:r>
        <w:rPr>
          <w:iCs/>
        </w:rPr>
        <w:t>, which contains GPS coordinates, dry matter, TSS, battery life</w:t>
      </w:r>
      <w:r w:rsidR="00BF7F9B">
        <w:rPr>
          <w:iCs/>
        </w:rPr>
        <w:t>,</w:t>
      </w:r>
      <w:r>
        <w:rPr>
          <w:iCs/>
        </w:rPr>
        <w:t xml:space="preserve"> and raw readings can be viewed in the .csv file.</w:t>
      </w:r>
      <w:r w:rsidR="001E08DD">
        <w:rPr>
          <w:iCs/>
        </w:rPr>
        <w:t xml:space="preserve"> </w:t>
      </w:r>
      <w:r>
        <w:rPr>
          <w:iCs/>
        </w:rPr>
        <w:t xml:space="preserve">Other relevant data includes the </w:t>
      </w:r>
      <w:r w:rsidRPr="003A7194">
        <w:rPr>
          <w:iCs/>
        </w:rPr>
        <w:t>interpolated 2</w:t>
      </w:r>
      <w:r w:rsidRPr="003A7194">
        <w:rPr>
          <w:iCs/>
          <w:vertAlign w:val="superscript"/>
        </w:rPr>
        <w:t>nd</w:t>
      </w:r>
      <w:r w:rsidRPr="003A7194">
        <w:rPr>
          <w:iCs/>
        </w:rPr>
        <w:t xml:space="preserve"> derivative absorbance</w:t>
      </w:r>
      <w:r>
        <w:rPr>
          <w:iCs/>
        </w:rPr>
        <w:t xml:space="preserve"> data, which contains what the model is plotting and the value at each wavelength.</w:t>
      </w:r>
      <w:r w:rsidR="001E08DD">
        <w:rPr>
          <w:iCs/>
        </w:rPr>
        <w:t xml:space="preserve"> </w:t>
      </w:r>
    </w:p>
    <w:p w14:paraId="517D4B61" w14:textId="77777777" w:rsidR="002926BA" w:rsidRDefault="002926BA">
      <w:pPr>
        <w:rPr>
          <w:rFonts w:asciiTheme="majorHAnsi" w:eastAsiaTheme="majorEastAsia" w:hAnsiTheme="majorHAnsi" w:cstheme="majorBidi"/>
          <w:b/>
          <w:bCs/>
          <w:color w:val="4F81BD" w:themeColor="accent1"/>
          <w:sz w:val="26"/>
          <w:szCs w:val="26"/>
        </w:rPr>
      </w:pPr>
      <w:bookmarkStart w:id="506" w:name="_Toc411419122"/>
    </w:p>
    <w:p w14:paraId="430921EE" w14:textId="77777777" w:rsidR="00D35A93" w:rsidRDefault="00D35A93">
      <w:pPr>
        <w:pStyle w:val="Heading2"/>
        <w:rPr>
          <w:ins w:id="507" w:author="Carlee Michelson" w:date="2016-10-28T11:02:00Z"/>
        </w:rPr>
        <w:pPrChange w:id="508" w:author="Carlee Michelson" w:date="2016-10-28T11:05:00Z">
          <w:pPr/>
        </w:pPrChange>
      </w:pPr>
      <w:bookmarkStart w:id="509" w:name="_Toc487711470"/>
      <w:bookmarkEnd w:id="506"/>
      <w:ins w:id="510" w:author="Carlee Michelson" w:date="2016-10-28T11:02:00Z">
        <w:r>
          <w:t>WiFi SD Card Instructions</w:t>
        </w:r>
        <w:bookmarkEnd w:id="509"/>
      </w:ins>
    </w:p>
    <w:p w14:paraId="048F724C" w14:textId="10F5C321" w:rsidR="00D35A93" w:rsidRPr="00A664EB" w:rsidRDefault="00D35A93" w:rsidP="00D35A93">
      <w:pPr>
        <w:rPr>
          <w:ins w:id="511" w:author="Carlee Michelson" w:date="2016-10-28T11:03:00Z"/>
        </w:rPr>
      </w:pPr>
      <w:ins w:id="512" w:author="Carlee Michelson" w:date="2016-10-28T11:03:00Z">
        <w:r w:rsidRPr="00A664EB">
          <w:t xml:space="preserve">These instructions are meant to accompany the instructions supplied by the </w:t>
        </w:r>
        <w:r>
          <w:t xml:space="preserve">vendor to use specifically with Felix Instruments and </w:t>
        </w:r>
      </w:ins>
      <w:ins w:id="513" w:author="Carlee Michelson" w:date="2016-10-28T11:04:00Z">
        <w:r w:rsidRPr="00D35A93">
          <w:t>a Toshiba FlashAir™ W-03 Wireless SD Memory Card</w:t>
        </w:r>
      </w:ins>
      <w:ins w:id="514" w:author="Carlee Michelson" w:date="2016-10-28T11:05:00Z">
        <w:r>
          <w:t>.</w:t>
        </w:r>
      </w:ins>
    </w:p>
    <w:p w14:paraId="0E208D14" w14:textId="77777777" w:rsidR="00D35A93" w:rsidRPr="00A664EB" w:rsidRDefault="00D35A93" w:rsidP="00D35A93">
      <w:pPr>
        <w:pStyle w:val="ListParagraph"/>
        <w:numPr>
          <w:ilvl w:val="0"/>
          <w:numId w:val="42"/>
        </w:numPr>
        <w:rPr>
          <w:ins w:id="515" w:author="Carlee Michelson" w:date="2016-10-28T11:03:00Z"/>
        </w:rPr>
      </w:pPr>
      <w:ins w:id="516" w:author="Carlee Michelson" w:date="2016-10-28T11:03:00Z">
        <w:r w:rsidRPr="00A664EB">
          <w:t xml:space="preserve">Install </w:t>
        </w:r>
        <w:r w:rsidRPr="00A664EB">
          <w:rPr>
            <w:rFonts w:cs="Arial"/>
            <w:color w:val="333333"/>
            <w:shd w:val="clear" w:color="auto" w:fill="FFFFFF"/>
          </w:rPr>
          <w:t>FlashAir™</w:t>
        </w:r>
        <w:r w:rsidRPr="00A664EB">
          <w:t xml:space="preserve"> Wi-Fi card software </w:t>
        </w:r>
        <w:r>
          <w:t>appropriate to</w:t>
        </w:r>
        <w:r w:rsidRPr="00A664EB">
          <w:t xml:space="preserve"> the SD card.</w:t>
        </w:r>
      </w:ins>
    </w:p>
    <w:p w14:paraId="11D0E5FA" w14:textId="77777777" w:rsidR="00D35A93" w:rsidRPr="00A664EB" w:rsidRDefault="00D35A93" w:rsidP="00D35A93">
      <w:pPr>
        <w:pStyle w:val="ListParagraph"/>
        <w:numPr>
          <w:ilvl w:val="1"/>
          <w:numId w:val="42"/>
        </w:numPr>
        <w:rPr>
          <w:ins w:id="517" w:author="Carlee Michelson" w:date="2016-10-28T11:03:00Z"/>
        </w:rPr>
      </w:pPr>
      <w:ins w:id="518" w:author="Carlee Michelson" w:date="2016-10-28T11:03:00Z">
        <w:r w:rsidRPr="00A664EB">
          <w:t xml:space="preserve">Visit </w:t>
        </w:r>
        <w:r>
          <w:fldChar w:fldCharType="begin"/>
        </w:r>
        <w:r>
          <w:instrText xml:space="preserve"> HYPERLINK "https://www.toshiba.co.jp/p-media/english/download/wl/software02.htm" </w:instrText>
        </w:r>
        <w:r>
          <w:fldChar w:fldCharType="separate"/>
        </w:r>
        <w:r w:rsidRPr="00A664EB">
          <w:rPr>
            <w:rStyle w:val="Hyperlink"/>
          </w:rPr>
          <w:t>https://www.toshiba.co.jp/p-media/english/download/wl/software02.htm</w:t>
        </w:r>
        <w:r>
          <w:rPr>
            <w:rStyle w:val="Hyperlink"/>
          </w:rPr>
          <w:fldChar w:fldCharType="end"/>
        </w:r>
        <w:r w:rsidRPr="00A664EB">
          <w:t xml:space="preserve"> to download the software for configuring the Wi-Fi card and obtain vendor operation instructions.</w:t>
        </w:r>
      </w:ins>
    </w:p>
    <w:p w14:paraId="161353A8" w14:textId="77777777" w:rsidR="00D35A93" w:rsidRPr="00A664EB" w:rsidRDefault="00D35A93" w:rsidP="00D35A93">
      <w:pPr>
        <w:pStyle w:val="ListParagraph"/>
        <w:numPr>
          <w:ilvl w:val="0"/>
          <w:numId w:val="42"/>
        </w:numPr>
        <w:rPr>
          <w:ins w:id="519" w:author="Carlee Michelson" w:date="2016-10-28T11:03:00Z"/>
        </w:rPr>
      </w:pPr>
      <w:ins w:id="520" w:author="Carlee Michelson" w:date="2016-10-28T11:03:00Z">
        <w:r w:rsidRPr="00A664EB">
          <w:t>Insert the Wi-Fi card onto a personal computer (PC).</w:t>
        </w:r>
      </w:ins>
    </w:p>
    <w:p w14:paraId="7E7D1178" w14:textId="77777777" w:rsidR="00D35A93" w:rsidRPr="00A664EB" w:rsidRDefault="00D35A93" w:rsidP="00D35A93">
      <w:pPr>
        <w:pStyle w:val="ListParagraph"/>
        <w:numPr>
          <w:ilvl w:val="0"/>
          <w:numId w:val="42"/>
        </w:numPr>
        <w:rPr>
          <w:ins w:id="521" w:author="Carlee Michelson" w:date="2016-10-28T11:03:00Z"/>
        </w:rPr>
      </w:pPr>
      <w:ins w:id="522" w:author="Carlee Michelson" w:date="2016-10-28T11:03:00Z">
        <w:r w:rsidRPr="00A664EB">
          <w:t>Open the “FlashAirTool” on your PC to configure the SD card.</w:t>
        </w:r>
      </w:ins>
    </w:p>
    <w:p w14:paraId="1F1426B3" w14:textId="77777777" w:rsidR="00D35A93" w:rsidRPr="00A664EB" w:rsidRDefault="00D35A93" w:rsidP="00D35A93">
      <w:pPr>
        <w:pStyle w:val="ListParagraph"/>
        <w:numPr>
          <w:ilvl w:val="0"/>
          <w:numId w:val="42"/>
        </w:numPr>
        <w:rPr>
          <w:ins w:id="523" w:author="Carlee Michelson" w:date="2016-10-28T11:03:00Z"/>
        </w:rPr>
      </w:pPr>
      <w:ins w:id="524" w:author="Carlee Michelson" w:date="2016-10-28T11:03:00Z">
        <w:r w:rsidRPr="00A664EB">
          <w:t>Follow the configuration instructions prompted by the “FlashAirTool”.</w:t>
        </w:r>
      </w:ins>
    </w:p>
    <w:p w14:paraId="631D6F7A" w14:textId="77777777" w:rsidR="00D35A93" w:rsidRPr="00A664EB" w:rsidRDefault="00D35A93" w:rsidP="00D35A93">
      <w:pPr>
        <w:pStyle w:val="ListParagraph"/>
        <w:numPr>
          <w:ilvl w:val="0"/>
          <w:numId w:val="42"/>
        </w:numPr>
        <w:rPr>
          <w:ins w:id="525" w:author="Carlee Michelson" w:date="2016-10-28T11:03:00Z"/>
        </w:rPr>
      </w:pPr>
      <w:ins w:id="526" w:author="Carlee Michelson" w:date="2016-10-28T11:03:00Z">
        <w:r w:rsidRPr="00A664EB">
          <w:t>For additional guidelines, access the “Help” menu inside the “FlashAirTool” software.</w:t>
        </w:r>
      </w:ins>
    </w:p>
    <w:p w14:paraId="7B4A7BF9" w14:textId="77777777" w:rsidR="00D35A93" w:rsidRDefault="00D35A93" w:rsidP="00D35A93">
      <w:pPr>
        <w:pStyle w:val="ListParagraph"/>
        <w:rPr>
          <w:ins w:id="527" w:author="Carlee Michelson" w:date="2016-10-28T11:03:00Z"/>
        </w:rPr>
      </w:pPr>
      <w:ins w:id="528" w:author="Carlee Michelson" w:date="2016-10-28T11:03:00Z">
        <w:r w:rsidRPr="00A664EB">
          <w:rPr>
            <w:noProof/>
          </w:rPr>
          <w:lastRenderedPageBreak/>
          <w:drawing>
            <wp:inline distT="0" distB="0" distL="0" distR="0" wp14:anchorId="6DA97D9C" wp14:editId="1DD49ABD">
              <wp:extent cx="2053988" cy="1589760"/>
              <wp:effectExtent l="0" t="0" r="381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60778" cy="1595015"/>
                      </a:xfrm>
                      <a:prstGeom prst="rect">
                        <a:avLst/>
                      </a:prstGeom>
                    </pic:spPr>
                  </pic:pic>
                </a:graphicData>
              </a:graphic>
            </wp:inline>
          </w:drawing>
        </w:r>
      </w:ins>
    </w:p>
    <w:p w14:paraId="73830BCB" w14:textId="77777777" w:rsidR="00D35A93" w:rsidRPr="00F33449" w:rsidRDefault="00D35A93" w:rsidP="00D35A93">
      <w:pPr>
        <w:rPr>
          <w:ins w:id="529" w:author="Carlee Michelson" w:date="2016-10-28T11:03:00Z"/>
          <w:b/>
          <w:u w:val="single"/>
        </w:rPr>
      </w:pPr>
      <w:ins w:id="530" w:author="Carlee Michelson" w:date="2016-10-28T11:03:00Z">
        <w:r w:rsidRPr="00F33449">
          <w:rPr>
            <w:b/>
            <w:u w:val="single"/>
          </w:rPr>
          <w:t>Optional Settings</w:t>
        </w:r>
      </w:ins>
    </w:p>
    <w:p w14:paraId="05687332" w14:textId="77777777" w:rsidR="00D35A93" w:rsidRPr="00A664EB" w:rsidRDefault="00D35A93" w:rsidP="00D35A93">
      <w:pPr>
        <w:rPr>
          <w:ins w:id="531" w:author="Carlee Michelson" w:date="2016-10-28T11:03:00Z"/>
        </w:rPr>
      </w:pPr>
      <w:ins w:id="532" w:author="Carlee Michelson" w:date="2016-10-28T11:03:00Z">
        <w:r w:rsidRPr="00A664EB">
          <w:t>The Wi-Fi card can be enabled in “internet pass thru mode”, outlined in the following documentation provided within the FlashAirTool software:</w:t>
        </w:r>
      </w:ins>
    </w:p>
    <w:p w14:paraId="1317EFCD" w14:textId="77777777" w:rsidR="00D35A93" w:rsidRDefault="00D35A93" w:rsidP="00D35A93">
      <w:pPr>
        <w:pStyle w:val="ListParagraph"/>
        <w:numPr>
          <w:ilvl w:val="0"/>
          <w:numId w:val="43"/>
        </w:numPr>
        <w:ind w:left="1080"/>
        <w:rPr>
          <w:ins w:id="533" w:author="Carlee Michelson" w:date="2016-10-28T11:03:00Z"/>
        </w:rPr>
      </w:pPr>
      <w:ins w:id="534" w:author="Carlee Michelson" w:date="2016-10-28T11:03:00Z">
        <w:r>
          <w:t>Go to Network Settings on the main menu</w:t>
        </w:r>
      </w:ins>
    </w:p>
    <w:p w14:paraId="18574C83" w14:textId="77777777" w:rsidR="00D35A93" w:rsidRPr="00A664EB" w:rsidRDefault="00D35A93" w:rsidP="00D35A93">
      <w:pPr>
        <w:pStyle w:val="ListParagraph"/>
        <w:ind w:left="1080"/>
        <w:rPr>
          <w:ins w:id="535" w:author="Carlee Michelson" w:date="2016-10-28T11:03:00Z"/>
        </w:rPr>
      </w:pPr>
      <w:ins w:id="536" w:author="Carlee Michelson" w:date="2016-10-28T11:03:00Z">
        <w:r>
          <w:t xml:space="preserve">Check </w:t>
        </w:r>
        <w:r w:rsidRPr="00A664EB">
          <w:t>Internet pass thru mode</w:t>
        </w:r>
      </w:ins>
    </w:p>
    <w:p w14:paraId="681F0A8A" w14:textId="77777777" w:rsidR="00D35A93" w:rsidRPr="00A664EB" w:rsidRDefault="00D35A93" w:rsidP="00D35A93">
      <w:pPr>
        <w:pStyle w:val="ListParagraph"/>
        <w:ind w:left="1080"/>
        <w:rPr>
          <w:ins w:id="537" w:author="Carlee Michelson" w:date="2016-10-28T11:03:00Z"/>
        </w:rPr>
      </w:pPr>
      <w:ins w:id="538" w:author="Carlee Michelson" w:date="2016-10-28T11:03:00Z">
        <w:r w:rsidRPr="00A664EB">
          <w:t xml:space="preserve">This function is available for </w:t>
        </w:r>
        <w:r w:rsidRPr="00A664EB">
          <w:rPr>
            <w:rFonts w:cs="Arial"/>
            <w:color w:val="333333"/>
            <w:shd w:val="clear" w:color="auto" w:fill="FFFFFF"/>
          </w:rPr>
          <w:t>FlashAir™</w:t>
        </w:r>
        <w:r w:rsidRPr="00A664EB">
          <w:t xml:space="preserve"> W-03 and </w:t>
        </w:r>
        <w:r w:rsidRPr="00A664EB">
          <w:rPr>
            <w:rFonts w:cs="Arial"/>
            <w:color w:val="333333"/>
            <w:shd w:val="clear" w:color="auto" w:fill="FFFFFF"/>
          </w:rPr>
          <w:t>FlashAir™</w:t>
        </w:r>
        <w:r w:rsidRPr="00A664EB">
          <w:t xml:space="preserve"> W-02 (Ver. F19BAW3AW2.00.02 or later) cards.</w:t>
        </w:r>
      </w:ins>
    </w:p>
    <w:p w14:paraId="09E43EE1" w14:textId="77777777" w:rsidR="00D35A93" w:rsidRPr="00A664EB" w:rsidRDefault="00D35A93" w:rsidP="00D35A93">
      <w:pPr>
        <w:pStyle w:val="ListParagraph"/>
        <w:ind w:left="1080"/>
        <w:rPr>
          <w:ins w:id="539" w:author="Carlee Michelson" w:date="2016-10-28T11:03:00Z"/>
        </w:rPr>
      </w:pPr>
    </w:p>
    <w:p w14:paraId="144D030D" w14:textId="77777777" w:rsidR="00D35A93" w:rsidRPr="00A664EB" w:rsidRDefault="00D35A93" w:rsidP="00D35A93">
      <w:pPr>
        <w:pStyle w:val="ListParagraph"/>
        <w:ind w:left="1080"/>
        <w:rPr>
          <w:ins w:id="540" w:author="Carlee Michelson" w:date="2016-10-28T11:03:00Z"/>
        </w:rPr>
      </w:pPr>
      <w:ins w:id="541" w:author="Carlee Michelson" w:date="2016-10-28T11:03:00Z">
        <w:r w:rsidRPr="00A664EB">
          <w:t xml:space="preserve">When this function is enabled, the </w:t>
        </w:r>
        <w:r w:rsidRPr="00A664EB">
          <w:rPr>
            <w:rFonts w:cs="Arial"/>
            <w:color w:val="333333"/>
            <w:shd w:val="clear" w:color="auto" w:fill="FFFFFF"/>
          </w:rPr>
          <w:t>FlashAir™</w:t>
        </w:r>
        <w:r w:rsidRPr="00A664EB">
          <w:t xml:space="preserve"> card can be used like a router, by allowing another access point to be connected via the card.</w:t>
        </w:r>
      </w:ins>
    </w:p>
    <w:p w14:paraId="697ABDDF" w14:textId="77777777" w:rsidR="00D35A93" w:rsidRPr="00A664EB" w:rsidRDefault="00D35A93" w:rsidP="00D35A93">
      <w:pPr>
        <w:pStyle w:val="ListParagraph"/>
        <w:ind w:left="1080"/>
        <w:rPr>
          <w:ins w:id="542" w:author="Carlee Michelson" w:date="2016-10-28T11:03:00Z"/>
        </w:rPr>
      </w:pPr>
      <w:ins w:id="543" w:author="Carlee Michelson" w:date="2016-10-28T11:03:00Z">
        <w:r w:rsidRPr="00A664EB">
          <w:t xml:space="preserve">When an internet access point is connected, images stored on the </w:t>
        </w:r>
        <w:r w:rsidRPr="00A664EB">
          <w:rPr>
            <w:rFonts w:cs="Arial"/>
            <w:color w:val="333333"/>
            <w:shd w:val="clear" w:color="auto" w:fill="FFFFFF"/>
          </w:rPr>
          <w:t>FlashAir™</w:t>
        </w:r>
        <w:r w:rsidRPr="00A664EB">
          <w:t xml:space="preserve"> card can be viewed, and the internet can also be accessed.</w:t>
        </w:r>
      </w:ins>
    </w:p>
    <w:p w14:paraId="24D2FE0A" w14:textId="77777777" w:rsidR="00D35A93" w:rsidRPr="00A664EB" w:rsidRDefault="00D35A93" w:rsidP="00D35A93">
      <w:pPr>
        <w:pStyle w:val="ListParagraph"/>
        <w:ind w:left="1080"/>
        <w:rPr>
          <w:ins w:id="544" w:author="Carlee Michelson" w:date="2016-10-28T11:03:00Z"/>
        </w:rPr>
      </w:pPr>
      <w:ins w:id="545" w:author="Carlee Michelson" w:date="2016-10-28T11:03:00Z">
        <w:r w:rsidRPr="00A664EB">
          <w:t xml:space="preserve">This is convenient when, for example, uploading image files downloaded form a </w:t>
        </w:r>
        <w:r w:rsidRPr="00A664EB">
          <w:rPr>
            <w:rFonts w:cs="Arial"/>
            <w:color w:val="333333"/>
            <w:shd w:val="clear" w:color="auto" w:fill="FFFFFF"/>
          </w:rPr>
          <w:t>FlashAir™</w:t>
        </w:r>
        <w:r w:rsidRPr="00A664EB">
          <w:t xml:space="preserve"> card onto social networking </w:t>
        </w:r>
        <w:r w:rsidRPr="00A664EB">
          <w:lastRenderedPageBreak/>
          <w:t>services, as there is no need to change the Wi-Fi device network settings on your smartphone.</w:t>
        </w:r>
      </w:ins>
    </w:p>
    <w:p w14:paraId="4D6879EF" w14:textId="77777777" w:rsidR="00D35A93" w:rsidRPr="00A664EB" w:rsidRDefault="00D35A93" w:rsidP="00D35A93">
      <w:pPr>
        <w:pStyle w:val="ListParagraph"/>
        <w:ind w:left="1080"/>
        <w:rPr>
          <w:ins w:id="546" w:author="Carlee Michelson" w:date="2016-10-28T11:03:00Z"/>
        </w:rPr>
      </w:pPr>
    </w:p>
    <w:p w14:paraId="3C1A976C" w14:textId="77777777" w:rsidR="00D35A93" w:rsidRPr="00A664EB" w:rsidRDefault="00D35A93" w:rsidP="00D35A93">
      <w:pPr>
        <w:pStyle w:val="ListParagraph"/>
        <w:ind w:left="1080"/>
        <w:rPr>
          <w:ins w:id="547" w:author="Carlee Michelson" w:date="2016-10-28T11:03:00Z"/>
        </w:rPr>
      </w:pPr>
      <w:ins w:id="548" w:author="Carlee Michelson" w:date="2016-10-28T11:03:00Z">
        <w:r w:rsidRPr="00A664EB">
          <w:rPr>
            <w:noProof/>
          </w:rPr>
          <w:drawing>
            <wp:inline distT="0" distB="0" distL="0" distR="0" wp14:anchorId="57A05A8F" wp14:editId="3195E9A3">
              <wp:extent cx="2381534" cy="74550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13206" cy="755415"/>
                      </a:xfrm>
                      <a:prstGeom prst="rect">
                        <a:avLst/>
                      </a:prstGeom>
                    </pic:spPr>
                  </pic:pic>
                </a:graphicData>
              </a:graphic>
            </wp:inline>
          </w:drawing>
        </w:r>
      </w:ins>
    </w:p>
    <w:p w14:paraId="632FDCA7" w14:textId="77777777" w:rsidR="00D35A93" w:rsidRPr="00A664EB" w:rsidRDefault="00D35A93" w:rsidP="00D35A93">
      <w:pPr>
        <w:ind w:left="1080"/>
        <w:rPr>
          <w:ins w:id="549" w:author="Carlee Michelson" w:date="2016-10-28T11:03:00Z"/>
        </w:rPr>
      </w:pPr>
      <w:ins w:id="550" w:author="Carlee Michelson" w:date="2016-10-28T11:03:00Z">
        <w:r w:rsidRPr="00A664EB">
          <w:t xml:space="preserve">* CAUTION: If you want to connect to the internet without using the internet pass thru mode, the wireless LAN setting connection on your smartphone or other device must be changed from the </w:t>
        </w:r>
        <w:r w:rsidRPr="00A664EB">
          <w:rPr>
            <w:rFonts w:cs="Arial"/>
            <w:color w:val="333333"/>
            <w:shd w:val="clear" w:color="auto" w:fill="FFFFFF"/>
          </w:rPr>
          <w:t>FlashAir™</w:t>
        </w:r>
        <w:r w:rsidRPr="00A664EB">
          <w:t xml:space="preserve"> card to the internet access point.</w:t>
        </w:r>
      </w:ins>
    </w:p>
    <w:p w14:paraId="3E30EB61" w14:textId="77777777" w:rsidR="00D35A93" w:rsidRPr="00A664EB" w:rsidRDefault="00D35A93" w:rsidP="00D35A93">
      <w:pPr>
        <w:ind w:left="1080"/>
        <w:rPr>
          <w:ins w:id="551" w:author="Carlee Michelson" w:date="2016-10-28T11:03:00Z"/>
        </w:rPr>
      </w:pPr>
      <w:ins w:id="552" w:author="Carlee Michelson" w:date="2016-10-28T11:03:00Z">
        <w:r w:rsidRPr="00A664EB">
          <w:t xml:space="preserve">Check the “Enable internet pass thru mode” checkbox to enable “internet pass thru mode”. </w:t>
        </w:r>
      </w:ins>
    </w:p>
    <w:p w14:paraId="75C2B39D" w14:textId="77777777" w:rsidR="00D35A93" w:rsidRPr="00A664EB" w:rsidRDefault="00D35A93" w:rsidP="00D35A93">
      <w:pPr>
        <w:pStyle w:val="ListParagraph"/>
        <w:numPr>
          <w:ilvl w:val="1"/>
          <w:numId w:val="43"/>
        </w:numPr>
        <w:ind w:left="1800"/>
        <w:rPr>
          <w:ins w:id="553" w:author="Carlee Michelson" w:date="2016-10-28T11:03:00Z"/>
        </w:rPr>
      </w:pPr>
      <w:ins w:id="554" w:author="Carlee Michelson" w:date="2016-10-28T11:03:00Z">
        <w:r w:rsidRPr="00A664EB">
          <w:t>Access Point SSID</w:t>
        </w:r>
      </w:ins>
    </w:p>
    <w:p w14:paraId="497183E6" w14:textId="77777777" w:rsidR="00D35A93" w:rsidRPr="00A664EB" w:rsidRDefault="00D35A93" w:rsidP="00D35A93">
      <w:pPr>
        <w:pStyle w:val="ListParagraph"/>
        <w:ind w:left="1800"/>
        <w:rPr>
          <w:ins w:id="555" w:author="Carlee Michelson" w:date="2016-10-28T11:03:00Z"/>
        </w:rPr>
      </w:pPr>
      <w:ins w:id="556" w:author="Carlee Michelson" w:date="2016-10-28T11:03:00Z">
        <w:r w:rsidRPr="00A664EB">
          <w:t>Sets the SSID of the internet access point.</w:t>
        </w:r>
      </w:ins>
    </w:p>
    <w:p w14:paraId="22DDDDC2" w14:textId="77777777" w:rsidR="00D35A93" w:rsidRPr="00A664EB" w:rsidRDefault="00D35A93" w:rsidP="00D35A93">
      <w:pPr>
        <w:pStyle w:val="ListParagraph"/>
        <w:ind w:left="1800"/>
        <w:rPr>
          <w:ins w:id="557" w:author="Carlee Michelson" w:date="2016-10-28T11:03:00Z"/>
        </w:rPr>
      </w:pPr>
      <w:ins w:id="558" w:author="Carlee Michelson" w:date="2016-10-28T11:03:00Z">
        <w:r w:rsidRPr="00A664EB">
          <w:t>Enter the SSID for the access point that you will use. An SSID of up to 32 alphanumeric characters can be entered.</w:t>
        </w:r>
      </w:ins>
    </w:p>
    <w:p w14:paraId="34910EBB" w14:textId="77777777" w:rsidR="00D35A93" w:rsidRPr="00A664EB" w:rsidRDefault="00D35A93" w:rsidP="00D35A93">
      <w:pPr>
        <w:pStyle w:val="ListParagraph"/>
        <w:numPr>
          <w:ilvl w:val="1"/>
          <w:numId w:val="43"/>
        </w:numPr>
        <w:ind w:left="1800"/>
        <w:rPr>
          <w:ins w:id="559" w:author="Carlee Michelson" w:date="2016-10-28T11:03:00Z"/>
        </w:rPr>
      </w:pPr>
      <w:ins w:id="560" w:author="Carlee Michelson" w:date="2016-10-28T11:03:00Z">
        <w:r w:rsidRPr="00A664EB">
          <w:t>Access Point Password</w:t>
        </w:r>
      </w:ins>
    </w:p>
    <w:p w14:paraId="3BEED8B3" w14:textId="77777777" w:rsidR="00D35A93" w:rsidRPr="00A664EB" w:rsidRDefault="00D35A93" w:rsidP="00D35A93">
      <w:pPr>
        <w:pStyle w:val="ListParagraph"/>
        <w:ind w:left="1800"/>
        <w:rPr>
          <w:ins w:id="561" w:author="Carlee Michelson" w:date="2016-10-28T11:03:00Z"/>
        </w:rPr>
      </w:pPr>
      <w:ins w:id="562" w:author="Carlee Michelson" w:date="2016-10-28T11:03:00Z">
        <w:r w:rsidRPr="00A664EB">
          <w:t>Set the internet access point password.</w:t>
        </w:r>
      </w:ins>
    </w:p>
    <w:p w14:paraId="54FC30C7" w14:textId="77777777" w:rsidR="00D35A93" w:rsidRDefault="00D35A93" w:rsidP="00D35A93">
      <w:pPr>
        <w:pStyle w:val="ListParagraph"/>
        <w:ind w:left="1800"/>
        <w:rPr>
          <w:ins w:id="563" w:author="Carlee Michelson" w:date="2016-10-28T11:03:00Z"/>
        </w:rPr>
      </w:pPr>
      <w:ins w:id="564" w:author="Carlee Michelson" w:date="2016-10-28T11:03:00Z">
        <w:r w:rsidRPr="00A664EB">
          <w:t>Enter the password for the access point that you will use.</w:t>
        </w:r>
      </w:ins>
    </w:p>
    <w:p w14:paraId="69E835C1" w14:textId="77777777" w:rsidR="00D35A93" w:rsidRPr="00A664EB" w:rsidRDefault="00D35A93" w:rsidP="00D35A93">
      <w:pPr>
        <w:pStyle w:val="ListParagraph"/>
        <w:numPr>
          <w:ilvl w:val="1"/>
          <w:numId w:val="43"/>
        </w:numPr>
        <w:ind w:left="1800"/>
        <w:rPr>
          <w:ins w:id="565" w:author="Carlee Michelson" w:date="2016-10-28T11:03:00Z"/>
        </w:rPr>
      </w:pPr>
      <w:ins w:id="566" w:author="Carlee Michelson" w:date="2016-10-28T11:03:00Z">
        <w:r>
          <w:lastRenderedPageBreak/>
          <w:t xml:space="preserve">In your browser, enter </w:t>
        </w:r>
        <w:r>
          <w:fldChar w:fldCharType="begin"/>
        </w:r>
        <w:r>
          <w:instrText xml:space="preserve"> HYPERLINK "http://flashair" </w:instrText>
        </w:r>
        <w:r>
          <w:fldChar w:fldCharType="separate"/>
        </w:r>
        <w:r w:rsidRPr="006A1F03">
          <w:rPr>
            <w:rStyle w:val="Hyperlink"/>
          </w:rPr>
          <w:t>http://flashair</w:t>
        </w:r>
        <w:r>
          <w:fldChar w:fldCharType="end"/>
        </w:r>
        <w:r>
          <w:t xml:space="preserve"> to view or stream your files (it has been verified it works on Chrome browser)</w:t>
        </w:r>
      </w:ins>
    </w:p>
    <w:p w14:paraId="0C6329CC" w14:textId="77777777" w:rsidR="00D35A93" w:rsidRDefault="00D35A93" w:rsidP="00D35A93">
      <w:pPr>
        <w:rPr>
          <w:ins w:id="567" w:author="Carlee Michelson" w:date="2016-10-28T11:03:00Z"/>
        </w:rPr>
      </w:pPr>
      <w:ins w:id="568" w:author="Carlee Michelson" w:date="2016-10-28T11:03:00Z">
        <w:r w:rsidRPr="00A664EB">
          <w:t xml:space="preserve">For more information on the Toshiba </w:t>
        </w:r>
        <w:r w:rsidRPr="00A664EB">
          <w:rPr>
            <w:rFonts w:cs="Arial"/>
            <w:color w:val="333333"/>
            <w:shd w:val="clear" w:color="auto" w:fill="FFFFFF"/>
          </w:rPr>
          <w:t>FlashAir™</w:t>
        </w:r>
        <w:r w:rsidRPr="00A664EB">
          <w:t xml:space="preserve"> W-03 Wireless</w:t>
        </w:r>
        <w:r w:rsidRPr="00F918FD">
          <w:t xml:space="preserve"> SD Memory Card</w:t>
        </w:r>
        <w:r>
          <w:t xml:space="preserve">, contact the application vendor at </w:t>
        </w:r>
        <w:r>
          <w:fldChar w:fldCharType="begin"/>
        </w:r>
        <w:r>
          <w:instrText xml:space="preserve"> HYPERLINK "https://www.toshiba.co.jp/p-media/wwsite/contact.htm" </w:instrText>
        </w:r>
        <w:r>
          <w:fldChar w:fldCharType="separate"/>
        </w:r>
        <w:r w:rsidRPr="00E93299">
          <w:rPr>
            <w:rStyle w:val="Hyperlink"/>
          </w:rPr>
          <w:t>https://www.toshiba.co.jp/p-media/wwsite/contact.htm</w:t>
        </w:r>
        <w:r>
          <w:rPr>
            <w:rStyle w:val="Hyperlink"/>
          </w:rPr>
          <w:fldChar w:fldCharType="end"/>
        </w:r>
        <w:r>
          <w:t>,</w:t>
        </w:r>
      </w:ins>
    </w:p>
    <w:p w14:paraId="5347342D" w14:textId="77777777" w:rsidR="00D35A93" w:rsidRDefault="00D35A93" w:rsidP="00D35A93">
      <w:pPr>
        <w:rPr>
          <w:ins w:id="569" w:author="Carlee Michelson" w:date="2016-10-28T11:03:00Z"/>
        </w:rPr>
      </w:pPr>
      <w:ins w:id="570" w:author="Carlee Michelson" w:date="2016-10-28T11:03:00Z">
        <w:r>
          <w:t xml:space="preserve">For questions regarding Felix Instruments products, contact our support staff at </w:t>
        </w:r>
        <w:r>
          <w:fldChar w:fldCharType="begin"/>
        </w:r>
        <w:r>
          <w:instrText xml:space="preserve"> HYPERLINK "mailto:support@felixinstruments.com" </w:instrText>
        </w:r>
        <w:r>
          <w:fldChar w:fldCharType="separate"/>
        </w:r>
        <w:r w:rsidRPr="00E93299">
          <w:rPr>
            <w:rStyle w:val="Hyperlink"/>
          </w:rPr>
          <w:t>support@felixinstruments.com</w:t>
        </w:r>
        <w:r>
          <w:rPr>
            <w:rStyle w:val="Hyperlink"/>
          </w:rPr>
          <w:fldChar w:fldCharType="end"/>
        </w:r>
        <w:r>
          <w:t xml:space="preserve">, or by visiting </w:t>
        </w:r>
        <w:r>
          <w:fldChar w:fldCharType="begin"/>
        </w:r>
        <w:r>
          <w:instrText xml:space="preserve"> HYPERLINK "https://felixinstruments.com/support/" </w:instrText>
        </w:r>
        <w:r>
          <w:fldChar w:fldCharType="separate"/>
        </w:r>
        <w:r w:rsidRPr="00E93299">
          <w:rPr>
            <w:rStyle w:val="Hyperlink"/>
          </w:rPr>
          <w:t>https://felixinstruments.com/support/</w:t>
        </w:r>
        <w:r>
          <w:rPr>
            <w:rStyle w:val="Hyperlink"/>
          </w:rPr>
          <w:fldChar w:fldCharType="end"/>
        </w:r>
      </w:ins>
    </w:p>
    <w:p w14:paraId="4EC1B868" w14:textId="5E42C840" w:rsidR="004341B9" w:rsidRDefault="004341B9" w:rsidP="004341B9">
      <w:pPr>
        <w:rPr>
          <w:rFonts w:asciiTheme="majorHAnsi" w:eastAsiaTheme="majorEastAsia" w:hAnsiTheme="majorHAnsi" w:cstheme="majorBidi"/>
          <w:b/>
          <w:bCs/>
          <w:color w:val="365F91" w:themeColor="accent1" w:themeShade="BF"/>
          <w:sz w:val="28"/>
          <w:szCs w:val="28"/>
        </w:rPr>
      </w:pPr>
      <w:r>
        <w:br w:type="page"/>
      </w:r>
    </w:p>
    <w:p w14:paraId="78CC4465" w14:textId="7B146F1D" w:rsidR="004341B9" w:rsidRDefault="004341B9" w:rsidP="004341B9">
      <w:pPr>
        <w:pStyle w:val="Heading1"/>
        <w:spacing w:before="0" w:line="240" w:lineRule="auto"/>
      </w:pPr>
      <w:bookmarkStart w:id="571" w:name="_Toc487711471"/>
      <w:bookmarkStart w:id="572" w:name="_Toc411419105"/>
      <w:r>
        <w:lastRenderedPageBreak/>
        <w:t xml:space="preserve">Instructions for </w:t>
      </w:r>
      <w:r w:rsidR="002926BA">
        <w:t xml:space="preserve">Creating a </w:t>
      </w:r>
      <w:r>
        <w:t>Model</w:t>
      </w:r>
      <w:bookmarkEnd w:id="571"/>
      <w:r>
        <w:t xml:space="preserve"> </w:t>
      </w:r>
      <w:bookmarkEnd w:id="572"/>
    </w:p>
    <w:p w14:paraId="66D40334" w14:textId="7D8FED6E" w:rsidR="00D279DE" w:rsidRPr="00D279DE" w:rsidRDefault="00D279DE" w:rsidP="00D279DE">
      <w:r>
        <w:t>The entire SOP for mango model building can be found in Appendix I: Mango Model Building SOP</w:t>
      </w:r>
    </w:p>
    <w:p w14:paraId="4F68D5FE" w14:textId="77777777" w:rsidR="004341B9" w:rsidRPr="003D63D1" w:rsidRDefault="004341B9" w:rsidP="004341B9">
      <w:pPr>
        <w:spacing w:after="0" w:line="240" w:lineRule="auto"/>
      </w:pPr>
    </w:p>
    <w:p w14:paraId="03E6627E" w14:textId="77777777" w:rsidR="004341B9" w:rsidRPr="00363469" w:rsidRDefault="000113CC" w:rsidP="004341B9">
      <w:pPr>
        <w:pStyle w:val="NoSpacing"/>
        <w:rPr>
          <w:noProof/>
        </w:rPr>
      </w:pPr>
      <w:hyperlink w:anchor="_Toc409375904" w:history="1">
        <w:bookmarkStart w:id="573" w:name="_Toc411420886"/>
        <w:bookmarkStart w:id="574" w:name="_Toc411419106"/>
        <w:bookmarkStart w:id="575" w:name="_Toc411419026"/>
        <w:bookmarkStart w:id="576" w:name="_Toc411418538"/>
        <w:bookmarkStart w:id="577" w:name="_Toc411348571"/>
        <w:bookmarkStart w:id="578" w:name="_Toc410917580"/>
        <w:bookmarkStart w:id="579" w:name="_Toc410917530"/>
        <w:bookmarkStart w:id="580" w:name="_Toc410916903"/>
        <w:r w:rsidR="004341B9" w:rsidRPr="009A7C99">
          <w:rPr>
            <w:rFonts w:asciiTheme="majorHAnsi" w:hAnsiTheme="majorHAnsi"/>
            <w:b/>
            <w:color w:val="4F81BD" w:themeColor="accent1"/>
          </w:rPr>
          <w:t>Step 1:</w:t>
        </w:r>
        <w:bookmarkEnd w:id="573"/>
        <w:bookmarkEnd w:id="574"/>
        <w:bookmarkEnd w:id="575"/>
        <w:bookmarkEnd w:id="576"/>
        <w:bookmarkEnd w:id="577"/>
        <w:bookmarkEnd w:id="578"/>
        <w:bookmarkEnd w:id="579"/>
        <w:bookmarkEnd w:id="580"/>
        <w:r w:rsidR="004341B9">
          <w:rPr>
            <w:noProof/>
          </w:rPr>
          <w:t xml:space="preserve"> </w:t>
        </w:r>
        <w:r w:rsidR="004341B9" w:rsidRPr="00363469">
          <w:rPr>
            <w:rStyle w:val="Hyperlink"/>
            <w:noProof/>
            <w:color w:val="auto"/>
            <w:u w:val="none"/>
          </w:rPr>
          <w:t>Creating a Training Set</w:t>
        </w:r>
      </w:hyperlink>
    </w:p>
    <w:p w14:paraId="385D40DC" w14:textId="77777777" w:rsidR="004341B9" w:rsidRPr="00363469" w:rsidRDefault="000113CC" w:rsidP="004341B9">
      <w:pPr>
        <w:pStyle w:val="NoSpacing"/>
        <w:rPr>
          <w:noProof/>
        </w:rPr>
      </w:pPr>
      <w:hyperlink w:anchor="_Toc409375905" w:history="1">
        <w:bookmarkStart w:id="581" w:name="_Toc411420887"/>
        <w:bookmarkStart w:id="582" w:name="_Toc411419107"/>
        <w:bookmarkStart w:id="583" w:name="_Toc411419027"/>
        <w:bookmarkStart w:id="584" w:name="_Toc411418539"/>
        <w:bookmarkStart w:id="585" w:name="_Toc411348572"/>
        <w:bookmarkStart w:id="586" w:name="_Toc410917581"/>
        <w:bookmarkStart w:id="587" w:name="_Toc410917531"/>
        <w:bookmarkStart w:id="588" w:name="_Toc410916904"/>
        <w:r w:rsidR="004341B9" w:rsidRPr="009A7C99">
          <w:rPr>
            <w:rFonts w:asciiTheme="majorHAnsi" w:hAnsiTheme="majorHAnsi"/>
            <w:b/>
            <w:color w:val="4F81BD" w:themeColor="accent1"/>
          </w:rPr>
          <w:t>Step 2:</w:t>
        </w:r>
        <w:bookmarkEnd w:id="581"/>
        <w:bookmarkEnd w:id="582"/>
        <w:bookmarkEnd w:id="583"/>
        <w:bookmarkEnd w:id="584"/>
        <w:bookmarkEnd w:id="585"/>
        <w:bookmarkEnd w:id="586"/>
        <w:bookmarkEnd w:id="587"/>
        <w:bookmarkEnd w:id="588"/>
        <w:r w:rsidR="004341B9">
          <w:rPr>
            <w:rStyle w:val="Hyperlink"/>
            <w:noProof/>
            <w:color w:val="auto"/>
            <w:u w:val="none"/>
          </w:rPr>
          <w:t xml:space="preserve"> </w:t>
        </w:r>
        <w:r w:rsidR="004341B9" w:rsidRPr="00363469">
          <w:rPr>
            <w:rStyle w:val="Hyperlink"/>
            <w:noProof/>
            <w:color w:val="auto"/>
            <w:u w:val="none"/>
          </w:rPr>
          <w:t xml:space="preserve">Collecting </w:t>
        </w:r>
        <w:r w:rsidR="004341B9">
          <w:rPr>
            <w:rStyle w:val="Hyperlink"/>
            <w:noProof/>
            <w:color w:val="auto"/>
            <w:u w:val="none"/>
          </w:rPr>
          <w:t>Reference Value</w:t>
        </w:r>
        <w:r w:rsidR="004341B9" w:rsidRPr="00363469">
          <w:rPr>
            <w:rStyle w:val="Hyperlink"/>
            <w:noProof/>
            <w:color w:val="auto"/>
            <w:u w:val="none"/>
          </w:rPr>
          <w:t>s</w:t>
        </w:r>
      </w:hyperlink>
    </w:p>
    <w:p w14:paraId="6C8DFD87" w14:textId="77777777" w:rsidR="004341B9" w:rsidRPr="00B72625" w:rsidRDefault="000113CC" w:rsidP="004341B9">
      <w:pPr>
        <w:pStyle w:val="NoSpacing"/>
        <w:rPr>
          <w:rFonts w:cs="Times New Roman"/>
          <w:noProof/>
        </w:rPr>
      </w:pPr>
      <w:hyperlink w:anchor="_Toc409375906" w:history="1">
        <w:bookmarkStart w:id="589" w:name="_Toc411420888"/>
        <w:bookmarkStart w:id="590" w:name="_Toc411419108"/>
        <w:bookmarkStart w:id="591" w:name="_Toc411419028"/>
        <w:bookmarkStart w:id="592" w:name="_Toc411418540"/>
        <w:bookmarkStart w:id="593" w:name="_Toc411348573"/>
        <w:bookmarkStart w:id="594" w:name="_Toc410917582"/>
        <w:bookmarkStart w:id="595" w:name="_Toc410917532"/>
        <w:bookmarkStart w:id="596" w:name="_Toc410916905"/>
        <w:r w:rsidR="004341B9" w:rsidRPr="009A7C99">
          <w:rPr>
            <w:rFonts w:asciiTheme="majorHAnsi" w:hAnsiTheme="majorHAnsi"/>
            <w:b/>
            <w:color w:val="4F81BD" w:themeColor="accent1"/>
          </w:rPr>
          <w:t>Step 3:</w:t>
        </w:r>
        <w:bookmarkEnd w:id="589"/>
        <w:bookmarkEnd w:id="590"/>
        <w:bookmarkEnd w:id="591"/>
        <w:bookmarkEnd w:id="592"/>
        <w:bookmarkEnd w:id="593"/>
        <w:bookmarkEnd w:id="594"/>
        <w:bookmarkEnd w:id="595"/>
        <w:bookmarkEnd w:id="596"/>
        <w:r w:rsidR="004341B9" w:rsidRPr="00363469">
          <w:rPr>
            <w:rStyle w:val="Heading3Char"/>
          </w:rPr>
          <w:t xml:space="preserve"> </w:t>
        </w:r>
        <w:r w:rsidR="004341B9" w:rsidRPr="00363469">
          <w:rPr>
            <w:rStyle w:val="Hyperlink"/>
            <w:noProof/>
            <w:color w:val="auto"/>
            <w:u w:val="none"/>
          </w:rPr>
          <w:t xml:space="preserve">Importing a Training Set and </w:t>
        </w:r>
        <w:r w:rsidR="004341B9">
          <w:rPr>
            <w:rStyle w:val="Hyperlink"/>
            <w:noProof/>
            <w:color w:val="auto"/>
            <w:u w:val="none"/>
          </w:rPr>
          <w:t xml:space="preserve">Reference Values into </w:t>
        </w:r>
        <w:r w:rsidR="004341B9" w:rsidRPr="00363469">
          <w:rPr>
            <w:rStyle w:val="Hyperlink"/>
            <w:noProof/>
            <w:color w:val="auto"/>
            <w:u w:val="none"/>
          </w:rPr>
          <w:t>Model Builder</w:t>
        </w:r>
      </w:hyperlink>
    </w:p>
    <w:p w14:paraId="1E441A6F" w14:textId="77777777" w:rsidR="004341B9" w:rsidRPr="00363469" w:rsidRDefault="000113CC" w:rsidP="004341B9">
      <w:pPr>
        <w:pStyle w:val="NoSpacing"/>
        <w:rPr>
          <w:noProof/>
        </w:rPr>
      </w:pPr>
      <w:hyperlink w:anchor="_Toc409375907" w:history="1">
        <w:bookmarkStart w:id="597" w:name="_Toc411420889"/>
        <w:bookmarkStart w:id="598" w:name="_Toc411419109"/>
        <w:bookmarkStart w:id="599" w:name="_Toc411419029"/>
        <w:bookmarkStart w:id="600" w:name="_Toc411418541"/>
        <w:bookmarkStart w:id="601" w:name="_Toc411348574"/>
        <w:bookmarkStart w:id="602" w:name="_Toc410917583"/>
        <w:bookmarkStart w:id="603" w:name="_Toc410917533"/>
        <w:bookmarkStart w:id="604" w:name="_Toc410916906"/>
        <w:r w:rsidR="004341B9" w:rsidRPr="009A7C99">
          <w:rPr>
            <w:rFonts w:asciiTheme="majorHAnsi" w:hAnsiTheme="majorHAnsi"/>
            <w:b/>
            <w:color w:val="4F81BD" w:themeColor="accent1"/>
          </w:rPr>
          <w:t>Step 4</w:t>
        </w:r>
        <w:r w:rsidR="004341B9" w:rsidRPr="00363469">
          <w:rPr>
            <w:rStyle w:val="Heading3Char"/>
          </w:rPr>
          <w:t>:</w:t>
        </w:r>
        <w:bookmarkEnd w:id="597"/>
        <w:bookmarkEnd w:id="598"/>
        <w:bookmarkEnd w:id="599"/>
        <w:bookmarkEnd w:id="600"/>
        <w:bookmarkEnd w:id="601"/>
        <w:bookmarkEnd w:id="602"/>
        <w:bookmarkEnd w:id="603"/>
        <w:bookmarkEnd w:id="604"/>
        <w:r w:rsidR="004341B9" w:rsidRPr="00363469">
          <w:rPr>
            <w:rStyle w:val="Heading3Char"/>
          </w:rPr>
          <w:t xml:space="preserve"> </w:t>
        </w:r>
        <w:r w:rsidR="004341B9" w:rsidRPr="00363469">
          <w:rPr>
            <w:rStyle w:val="Hyperlink"/>
            <w:noProof/>
            <w:color w:val="auto"/>
            <w:u w:val="none"/>
          </w:rPr>
          <w:t>Creating a Model</w:t>
        </w:r>
      </w:hyperlink>
    </w:p>
    <w:p w14:paraId="35B6C780" w14:textId="77777777" w:rsidR="004341B9" w:rsidRPr="00363469" w:rsidRDefault="000113CC" w:rsidP="004341B9">
      <w:pPr>
        <w:pStyle w:val="NoSpacing"/>
        <w:rPr>
          <w:noProof/>
        </w:rPr>
      </w:pPr>
      <w:hyperlink w:anchor="_Toc409375908" w:history="1">
        <w:bookmarkStart w:id="605" w:name="_Toc411420890"/>
        <w:bookmarkStart w:id="606" w:name="_Toc411419110"/>
        <w:bookmarkStart w:id="607" w:name="_Toc411419030"/>
        <w:bookmarkStart w:id="608" w:name="_Toc411418542"/>
        <w:bookmarkStart w:id="609" w:name="_Toc411348575"/>
        <w:bookmarkStart w:id="610" w:name="_Toc410917584"/>
        <w:bookmarkStart w:id="611" w:name="_Toc410917534"/>
        <w:bookmarkStart w:id="612" w:name="_Toc410916907"/>
        <w:r w:rsidR="004341B9" w:rsidRPr="009A7C99">
          <w:rPr>
            <w:rFonts w:asciiTheme="majorHAnsi" w:hAnsiTheme="majorHAnsi"/>
            <w:b/>
            <w:color w:val="4F81BD" w:themeColor="accent1"/>
          </w:rPr>
          <w:t>Step 5:</w:t>
        </w:r>
        <w:bookmarkEnd w:id="605"/>
        <w:bookmarkEnd w:id="606"/>
        <w:bookmarkEnd w:id="607"/>
        <w:bookmarkEnd w:id="608"/>
        <w:bookmarkEnd w:id="609"/>
        <w:bookmarkEnd w:id="610"/>
        <w:bookmarkEnd w:id="611"/>
        <w:bookmarkEnd w:id="612"/>
        <w:r w:rsidR="004341B9">
          <w:rPr>
            <w:rStyle w:val="Hyperlink"/>
            <w:noProof/>
            <w:color w:val="auto"/>
            <w:u w:val="none"/>
          </w:rPr>
          <w:t xml:space="preserve"> </w:t>
        </w:r>
        <w:r w:rsidR="004341B9" w:rsidRPr="00363469">
          <w:rPr>
            <w:rStyle w:val="Hyperlink"/>
            <w:noProof/>
            <w:color w:val="auto"/>
            <w:u w:val="none"/>
          </w:rPr>
          <w:t>Saving a Model to F-750</w:t>
        </w:r>
      </w:hyperlink>
    </w:p>
    <w:p w14:paraId="401055AA" w14:textId="77777777" w:rsidR="004341B9" w:rsidRDefault="000113CC" w:rsidP="004341B9">
      <w:pPr>
        <w:pStyle w:val="NoSpacing"/>
        <w:rPr>
          <w:rStyle w:val="Hyperlink"/>
          <w:noProof/>
          <w:color w:val="auto"/>
          <w:u w:val="none"/>
        </w:rPr>
      </w:pPr>
      <w:hyperlink w:anchor="_Toc409375909" w:history="1">
        <w:bookmarkStart w:id="613" w:name="_Toc411420891"/>
        <w:bookmarkStart w:id="614" w:name="_Toc411419111"/>
        <w:bookmarkStart w:id="615" w:name="_Toc411419031"/>
        <w:bookmarkStart w:id="616" w:name="_Toc411418543"/>
        <w:bookmarkStart w:id="617" w:name="_Toc411348576"/>
        <w:bookmarkStart w:id="618" w:name="_Toc410917585"/>
        <w:bookmarkStart w:id="619" w:name="_Toc410917535"/>
        <w:bookmarkStart w:id="620" w:name="_Toc410916908"/>
        <w:r w:rsidR="004341B9" w:rsidRPr="009A7C99">
          <w:rPr>
            <w:rFonts w:asciiTheme="majorHAnsi" w:hAnsiTheme="majorHAnsi"/>
            <w:b/>
            <w:color w:val="4F81BD" w:themeColor="accent1"/>
          </w:rPr>
          <w:t>Step 6:</w:t>
        </w:r>
        <w:bookmarkEnd w:id="613"/>
        <w:bookmarkEnd w:id="614"/>
        <w:bookmarkEnd w:id="615"/>
        <w:bookmarkEnd w:id="616"/>
        <w:bookmarkEnd w:id="617"/>
        <w:bookmarkEnd w:id="618"/>
        <w:bookmarkEnd w:id="619"/>
        <w:bookmarkEnd w:id="620"/>
        <w:r w:rsidR="004341B9">
          <w:rPr>
            <w:rStyle w:val="Hyperlink"/>
            <w:noProof/>
            <w:color w:val="auto"/>
            <w:u w:val="none"/>
          </w:rPr>
          <w:t xml:space="preserve"> </w:t>
        </w:r>
        <w:r w:rsidR="004341B9" w:rsidRPr="00363469">
          <w:rPr>
            <w:rStyle w:val="Hyperlink"/>
            <w:noProof/>
            <w:color w:val="auto"/>
            <w:u w:val="none"/>
          </w:rPr>
          <w:t>Validating the Model</w:t>
        </w:r>
      </w:hyperlink>
    </w:p>
    <w:p w14:paraId="4DB31E45" w14:textId="77777777" w:rsidR="009A7C99" w:rsidRPr="00363469" w:rsidRDefault="009A7C99" w:rsidP="004341B9">
      <w:pPr>
        <w:pStyle w:val="NoSpacing"/>
        <w:rPr>
          <w:rFonts w:cs="Times New Roman"/>
          <w:noProof/>
        </w:rPr>
      </w:pPr>
    </w:p>
    <w:p w14:paraId="6B9D09CA" w14:textId="77777777" w:rsidR="004341B9" w:rsidRPr="00E51017" w:rsidRDefault="000113CC" w:rsidP="009A7C99">
      <w:pPr>
        <w:rPr>
          <w:rFonts w:asciiTheme="majorHAnsi" w:hAnsiTheme="majorHAnsi"/>
          <w:b/>
          <w:color w:val="4F81BD" w:themeColor="accent1"/>
          <w:sz w:val="26"/>
          <w:szCs w:val="26"/>
        </w:rPr>
      </w:pPr>
      <w:hyperlink w:anchor="_Toc409375910" w:history="1">
        <w:bookmarkStart w:id="621" w:name="_Toc411420892"/>
        <w:bookmarkStart w:id="622" w:name="_Toc411419112"/>
        <w:bookmarkStart w:id="623" w:name="_Toc411419032"/>
        <w:bookmarkStart w:id="624" w:name="_Toc411418544"/>
        <w:bookmarkStart w:id="625" w:name="_Toc411348577"/>
        <w:bookmarkStart w:id="626" w:name="_Toc410917586"/>
        <w:bookmarkStart w:id="627" w:name="_Toc410917536"/>
        <w:bookmarkStart w:id="628" w:name="_Toc410916909"/>
        <w:r w:rsidR="004341B9" w:rsidRPr="00E51017">
          <w:rPr>
            <w:rStyle w:val="Hyperlink"/>
            <w:rFonts w:asciiTheme="majorHAnsi" w:hAnsiTheme="majorHAnsi" w:cstheme="majorBidi"/>
            <w:b/>
            <w:color w:val="4F81BD" w:themeColor="accent1"/>
            <w:sz w:val="26"/>
            <w:szCs w:val="26"/>
            <w:u w:val="none"/>
          </w:rPr>
          <w:t>Additional Instructions:</w:t>
        </w:r>
        <w:bookmarkEnd w:id="621"/>
        <w:bookmarkEnd w:id="622"/>
        <w:bookmarkEnd w:id="623"/>
        <w:bookmarkEnd w:id="624"/>
        <w:bookmarkEnd w:id="625"/>
        <w:bookmarkEnd w:id="626"/>
        <w:bookmarkEnd w:id="627"/>
        <w:bookmarkEnd w:id="628"/>
      </w:hyperlink>
      <w:r w:rsidR="004341B9" w:rsidRPr="00E51017">
        <w:rPr>
          <w:rFonts w:asciiTheme="majorHAnsi" w:hAnsiTheme="majorHAnsi"/>
          <w:b/>
          <w:color w:val="4F81BD" w:themeColor="accent1"/>
          <w:sz w:val="26"/>
          <w:szCs w:val="26"/>
        </w:rPr>
        <w:t xml:space="preserve"> </w:t>
      </w:r>
    </w:p>
    <w:p w14:paraId="028D8A97" w14:textId="77777777" w:rsidR="004341B9" w:rsidRPr="0020707B" w:rsidRDefault="000113CC" w:rsidP="0020707B">
      <w:pPr>
        <w:pStyle w:val="NoSpacing"/>
        <w:numPr>
          <w:ilvl w:val="0"/>
          <w:numId w:val="20"/>
        </w:numPr>
        <w:rPr>
          <w:rFonts w:cs="Times New Roman"/>
          <w:noProof/>
        </w:rPr>
      </w:pPr>
      <w:hyperlink w:anchor="_Toc409375911" w:history="1">
        <w:r w:rsidR="004341B9" w:rsidRPr="00363469">
          <w:rPr>
            <w:rStyle w:val="Hyperlink"/>
            <w:noProof/>
            <w:color w:val="auto"/>
            <w:u w:val="none"/>
          </w:rPr>
          <w:t xml:space="preserve">Merging </w:t>
        </w:r>
        <w:r w:rsidR="004341B9" w:rsidRPr="0020707B">
          <w:rPr>
            <w:rStyle w:val="Hyperlink"/>
            <w:noProof/>
            <w:color w:val="auto"/>
            <w:u w:val="none"/>
          </w:rPr>
          <w:t>Training Sets</w:t>
        </w:r>
        <w:r w:rsidR="00832907" w:rsidRPr="0020707B">
          <w:rPr>
            <w:rStyle w:val="Hyperlink"/>
            <w:noProof/>
            <w:color w:val="auto"/>
            <w:u w:val="none"/>
          </w:rPr>
          <w:t xml:space="preserve"> in Model Builder</w:t>
        </w:r>
      </w:hyperlink>
    </w:p>
    <w:p w14:paraId="0B0A6E3E" w14:textId="77777777" w:rsidR="004341B9" w:rsidRDefault="000E5B67" w:rsidP="00F7394F">
      <w:pPr>
        <w:pStyle w:val="NoSpacing"/>
        <w:numPr>
          <w:ilvl w:val="0"/>
          <w:numId w:val="20"/>
        </w:numPr>
        <w:rPr>
          <w:rStyle w:val="Hyperlink"/>
          <w:noProof/>
          <w:color w:val="auto"/>
          <w:u w:val="none"/>
        </w:rPr>
      </w:pPr>
      <w:r w:rsidRPr="00363469">
        <w:fldChar w:fldCharType="begin"/>
      </w:r>
      <w:r w:rsidR="004341B9" w:rsidRPr="00363469">
        <w:instrText xml:space="preserve"> HYPERLINK \l "_Toc409375912" </w:instrText>
      </w:r>
      <w:r w:rsidRPr="00363469">
        <w:fldChar w:fldCharType="separate"/>
      </w:r>
      <w:r w:rsidR="004341B9" w:rsidRPr="00363469">
        <w:rPr>
          <w:rStyle w:val="Hyperlink"/>
          <w:noProof/>
          <w:color w:val="auto"/>
          <w:u w:val="none"/>
        </w:rPr>
        <w:t>Alternate Me</w:t>
      </w:r>
      <w:r w:rsidR="004341B9">
        <w:rPr>
          <w:rStyle w:val="Hyperlink"/>
          <w:noProof/>
          <w:color w:val="auto"/>
          <w:u w:val="none"/>
        </w:rPr>
        <w:t>thod for Training Set Creation:</w:t>
      </w:r>
    </w:p>
    <w:p w14:paraId="2A33FA86" w14:textId="77777777" w:rsidR="004341B9" w:rsidRDefault="004341B9" w:rsidP="004341B9">
      <w:pPr>
        <w:pStyle w:val="NoSpacing"/>
        <w:ind w:firstLine="720"/>
        <w:rPr>
          <w:noProof/>
        </w:rPr>
      </w:pPr>
      <w:r w:rsidRPr="00363469">
        <w:rPr>
          <w:rStyle w:val="Hyperlink"/>
          <w:noProof/>
          <w:color w:val="auto"/>
          <w:u w:val="none"/>
        </w:rPr>
        <w:t>Manual Data Collection and Entry</w:t>
      </w:r>
      <w:r w:rsidR="000E5B67" w:rsidRPr="00363469">
        <w:rPr>
          <w:noProof/>
        </w:rPr>
        <w:fldChar w:fldCharType="end"/>
      </w:r>
    </w:p>
    <w:p w14:paraId="271EA16A" w14:textId="77777777" w:rsidR="00244F35" w:rsidRDefault="00244F35" w:rsidP="00244F35">
      <w:pPr>
        <w:pStyle w:val="NoSpacing"/>
        <w:numPr>
          <w:ilvl w:val="0"/>
          <w:numId w:val="20"/>
        </w:numPr>
        <w:rPr>
          <w:noProof/>
        </w:rPr>
      </w:pPr>
      <w:r>
        <w:rPr>
          <w:noProof/>
        </w:rPr>
        <w:t>Building a Model to Measure Two Traits</w:t>
      </w:r>
    </w:p>
    <w:p w14:paraId="5D2339AF" w14:textId="77777777" w:rsidR="00D60401" w:rsidRPr="00893CDB" w:rsidRDefault="00D60401" w:rsidP="00244F35">
      <w:pPr>
        <w:pStyle w:val="NoSpacing"/>
        <w:numPr>
          <w:ilvl w:val="0"/>
          <w:numId w:val="20"/>
        </w:numPr>
        <w:rPr>
          <w:noProof/>
        </w:rPr>
      </w:pPr>
      <w:r w:rsidRPr="00893CDB">
        <w:rPr>
          <w:noProof/>
        </w:rPr>
        <w:t xml:space="preserve">Using the </w:t>
      </w:r>
      <w:r w:rsidR="003B465A" w:rsidRPr="00893CDB">
        <w:rPr>
          <w:noProof/>
        </w:rPr>
        <w:t xml:space="preserve">Small </w:t>
      </w:r>
      <w:r w:rsidR="00893CDB" w:rsidRPr="00893CDB">
        <w:rPr>
          <w:noProof/>
        </w:rPr>
        <w:t xml:space="preserve">Fruit Adaptor </w:t>
      </w:r>
    </w:p>
    <w:p w14:paraId="2B68CC6C" w14:textId="77777777" w:rsidR="004341B9" w:rsidRPr="009E7859" w:rsidRDefault="00893CDB" w:rsidP="004341B9">
      <w:pPr>
        <w:rPr>
          <w:b/>
          <w:color w:val="4F81BD" w:themeColor="accent1"/>
        </w:rPr>
      </w:pPr>
      <w:r>
        <w:rPr>
          <w:b/>
          <w:color w:val="4F81BD" w:themeColor="accent1"/>
        </w:rPr>
        <w:t xml:space="preserve"> </w:t>
      </w:r>
    </w:p>
    <w:p w14:paraId="6E77254C" w14:textId="77777777" w:rsidR="004341B9" w:rsidRDefault="004341B9" w:rsidP="004341B9">
      <w:pPr>
        <w:pStyle w:val="Heading2"/>
      </w:pPr>
      <w:bookmarkStart w:id="629" w:name="_Toc409375904"/>
      <w:bookmarkStart w:id="630" w:name="_Ref410304709"/>
      <w:bookmarkStart w:id="631" w:name="_Toc411419113"/>
      <w:bookmarkStart w:id="632" w:name="_Toc487711472"/>
      <w:r>
        <w:t>Step 1: Creating a Training Set</w:t>
      </w:r>
      <w:bookmarkEnd w:id="629"/>
      <w:bookmarkEnd w:id="630"/>
      <w:bookmarkEnd w:id="631"/>
      <w:bookmarkEnd w:id="632"/>
    </w:p>
    <w:p w14:paraId="6BDEBB2F" w14:textId="77777777" w:rsidR="006B7CF0" w:rsidRDefault="004341B9" w:rsidP="004341B9">
      <w:pPr>
        <w:jc w:val="both"/>
      </w:pPr>
      <w:r>
        <w:t>For training set creation, use pieces of fruit across the full range of fruit maturity.</w:t>
      </w:r>
      <w:r w:rsidR="001E08DD">
        <w:t xml:space="preserve"> </w:t>
      </w:r>
      <w:r>
        <w:t>In general, the more specimens used to make the model, the more accurate it will be at predicting values. Do not include any fruit that has suffered from heat stress, sun burn, is misshapen or otherwise physically damaged.</w:t>
      </w:r>
      <w:r w:rsidR="001E08DD">
        <w:t xml:space="preserve"> </w:t>
      </w:r>
    </w:p>
    <w:p w14:paraId="5ABFED8A" w14:textId="72A6EE28" w:rsidR="006B7CF0" w:rsidRDefault="006B7CF0" w:rsidP="004341B9">
      <w:pPr>
        <w:jc w:val="both"/>
        <w:rPr>
          <w:b/>
        </w:rPr>
      </w:pPr>
      <w:r w:rsidRPr="00E51017">
        <w:rPr>
          <w:b/>
        </w:rPr>
        <w:t>Influence of Temperature on Spectra</w:t>
      </w:r>
      <w:r w:rsidRPr="006B7CF0">
        <w:rPr>
          <w:b/>
          <w:color w:val="4F81BD" w:themeColor="accent1"/>
        </w:rPr>
        <w:t>:</w:t>
      </w:r>
      <w:r>
        <w:rPr>
          <w:b/>
          <w:color w:val="4F81BD" w:themeColor="accent1"/>
        </w:rPr>
        <w:t xml:space="preserve"> </w:t>
      </w:r>
      <w:r w:rsidRPr="006B7CF0">
        <w:rPr>
          <w:rFonts w:ascii="Calibri" w:hAnsi="Calibri"/>
        </w:rPr>
        <w:t xml:space="preserve">The purpose of using multiple temperatures in training set creation is to compensate for the changing molecular response to light in relation to temperature. By scanning the same fruit at </w:t>
      </w:r>
      <w:r w:rsidRPr="006B7CF0">
        <w:rPr>
          <w:rFonts w:ascii="Calibri" w:hAnsi="Calibri"/>
        </w:rPr>
        <w:lastRenderedPageBreak/>
        <w:t xml:space="preserve">2-3 temperatures, the program is able to ignore any spectral shifts or changes that do not relate to changes in the desired trait such as fructose or starch. By including variation of temperature for the same fruit in the model, the math can autocorrect for temperature. </w:t>
      </w:r>
      <w:r w:rsidRPr="006B7CF0">
        <w:rPr>
          <w:b/>
        </w:rPr>
        <w:t>For some applications</w:t>
      </w:r>
      <w:ins w:id="633" w:author="Carlee Michelson" w:date="2016-10-28T11:06:00Z">
        <w:r w:rsidR="006370DC">
          <w:rPr>
            <w:b/>
          </w:rPr>
          <w:t>,</w:t>
        </w:r>
      </w:ins>
      <w:r w:rsidRPr="006B7CF0">
        <w:rPr>
          <w:b/>
        </w:rPr>
        <w:t xml:space="preserve"> the need for temperature correction is small, such as in controlled storage where temperature is constant, but if the F-750 will be used on fruit which does not always remain a constant temperature, a training set will need to be created to accommodate for this potential temperature range. </w:t>
      </w:r>
    </w:p>
    <w:p w14:paraId="090B5A96" w14:textId="0C541658" w:rsidR="002C6091" w:rsidRPr="006B7CF0" w:rsidRDefault="00AC68F5" w:rsidP="004341B9">
      <w:pPr>
        <w:jc w:val="both"/>
        <w:rPr>
          <w:b/>
        </w:rPr>
      </w:pPr>
      <w:r w:rsidRPr="00AC68F5">
        <w:rPr>
          <w:b/>
          <w:color w:val="FF0000"/>
        </w:rPr>
        <w:t xml:space="preserve">WARNING: </w:t>
      </w:r>
      <w:r w:rsidR="002C6091">
        <w:rPr>
          <w:b/>
        </w:rPr>
        <w:t>It is recommended that if a F-750 user does not have experience model building that they build the original model at room temperature only. Temperature correction can be built into the model at a later point. This can be done by collecting addition</w:t>
      </w:r>
      <w:r>
        <w:rPr>
          <w:b/>
        </w:rPr>
        <w:t>al</w:t>
      </w:r>
      <w:r w:rsidR="002C6091">
        <w:rPr>
          <w:b/>
        </w:rPr>
        <w:t xml:space="preserve"> specimen, approximately 20% of the original model-building population, </w:t>
      </w:r>
      <w:r>
        <w:rPr>
          <w:b/>
        </w:rPr>
        <w:t>and their reference values and adding these to the original model</w:t>
      </w:r>
      <w:r w:rsidR="00C90400">
        <w:rPr>
          <w:b/>
        </w:rPr>
        <w:t xml:space="preserve"> (see Appendix II)</w:t>
      </w:r>
      <w:r>
        <w:rPr>
          <w:b/>
        </w:rPr>
        <w:t>. For additional information on how to perform this process see the Merging Training Sets section of the manual.</w:t>
      </w:r>
    </w:p>
    <w:p w14:paraId="10089D87" w14:textId="77777777" w:rsidR="004341B9" w:rsidRDefault="009354CC" w:rsidP="004341B9">
      <w:pPr>
        <w:jc w:val="both"/>
      </w:pPr>
      <w:r>
        <w:t>If</w:t>
      </w:r>
      <w:r w:rsidR="00BF7F9B">
        <w:t>,</w:t>
      </w:r>
      <w:r>
        <w:t xml:space="preserve"> at any point during the training set creation process</w:t>
      </w:r>
      <w:r w:rsidR="00BF7F9B">
        <w:t>,</w:t>
      </w:r>
      <w:r>
        <w:t xml:space="preserve"> you navigate away from the training set you are working on or turn the instrument off, you can navigate back to the training set by going to Setup menu &gt; Training Sets &gt; Modify Existing Training Set, then selecting the training set you wish to continue working on.</w:t>
      </w:r>
    </w:p>
    <w:p w14:paraId="0932145E" w14:textId="77777777" w:rsidR="00C90400" w:rsidRDefault="00C90400" w:rsidP="006B7CF0">
      <w:pPr>
        <w:jc w:val="both"/>
        <w:rPr>
          <w:i/>
        </w:rPr>
      </w:pPr>
    </w:p>
    <w:p w14:paraId="35900814" w14:textId="7C60963D" w:rsidR="00984CF0" w:rsidRPr="00984CF0" w:rsidRDefault="006B7CF0" w:rsidP="006B7CF0">
      <w:pPr>
        <w:jc w:val="both"/>
        <w:rPr>
          <w:i/>
        </w:rPr>
      </w:pPr>
      <w:r>
        <w:rPr>
          <w:i/>
        </w:rPr>
        <w:t>The following</w:t>
      </w:r>
      <w:r w:rsidR="002B4FA9">
        <w:rPr>
          <w:i/>
        </w:rPr>
        <w:t xml:space="preserve"> instructions </w:t>
      </w:r>
      <w:r>
        <w:rPr>
          <w:i/>
        </w:rPr>
        <w:t>are for creating a model at three temperatures</w:t>
      </w:r>
      <w:r w:rsidR="00C90400">
        <w:rPr>
          <w:i/>
        </w:rPr>
        <w:t>. If building a model with just room temperature fruit, enter scans in the mid temperature menu only, leaving min and max temperature options empty.</w:t>
      </w:r>
    </w:p>
    <w:p w14:paraId="7192BE68" w14:textId="77777777" w:rsidR="004341B9" w:rsidRPr="005D051F" w:rsidRDefault="006C3C1D" w:rsidP="00F7394F">
      <w:pPr>
        <w:pStyle w:val="ListParagraph"/>
        <w:numPr>
          <w:ilvl w:val="0"/>
          <w:numId w:val="10"/>
        </w:numPr>
        <w:jc w:val="both"/>
      </w:pPr>
      <w:r w:rsidRPr="006C3C1D">
        <w:rPr>
          <w:noProof/>
        </w:rPr>
        <w:drawing>
          <wp:anchor distT="0" distB="0" distL="114300" distR="114300" simplePos="0" relativeHeight="251702272" behindDoc="0" locked="0" layoutInCell="1" allowOverlap="1" wp14:anchorId="4020FF90" wp14:editId="187674DD">
            <wp:simplePos x="0" y="0"/>
            <wp:positionH relativeFrom="column">
              <wp:posOffset>-220980</wp:posOffset>
            </wp:positionH>
            <wp:positionV relativeFrom="paragraph">
              <wp:posOffset>478790</wp:posOffset>
            </wp:positionV>
            <wp:extent cx="3819525" cy="914400"/>
            <wp:effectExtent l="38100" t="38100" r="47625" b="38100"/>
            <wp:wrapSquare wrapText="bothSides"/>
            <wp:docPr id="234" name="Picture 234" descr="http://img.docstoccdn.com/thumb/orig/34837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docstoccdn.com/thumb/orig/34837080.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511" t="18873" r="1196" b="17943"/>
                    <a:stretch/>
                  </pic:blipFill>
                  <pic:spPr bwMode="auto">
                    <a:xfrm>
                      <a:off x="0" y="0"/>
                      <a:ext cx="3819525" cy="914400"/>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anchor>
        </w:drawing>
      </w:r>
      <w:r w:rsidR="004341B9">
        <w:t>Select pieces of fruit with a wide range of maturity to be used in training set creation.</w:t>
      </w:r>
      <w:r w:rsidR="002926BA">
        <w:t xml:space="preserve"> </w:t>
      </w:r>
    </w:p>
    <w:p w14:paraId="259F7F23" w14:textId="792C4CFD" w:rsidR="005D051F" w:rsidRDefault="005D051F" w:rsidP="005D051F">
      <w:pPr>
        <w:pStyle w:val="ListParagraph"/>
        <w:ind w:left="1080"/>
        <w:jc w:val="both"/>
      </w:pPr>
    </w:p>
    <w:p w14:paraId="72DD3628" w14:textId="6181565A" w:rsidR="005D051F" w:rsidRDefault="005D051F" w:rsidP="005D051F">
      <w:pPr>
        <w:pStyle w:val="ListParagraph"/>
        <w:ind w:left="1080"/>
        <w:jc w:val="both"/>
      </w:pPr>
    </w:p>
    <w:p w14:paraId="2B739192" w14:textId="56458429" w:rsidR="006C3C1D" w:rsidRDefault="006C3C1D" w:rsidP="005D051F">
      <w:pPr>
        <w:pStyle w:val="ListParagraph"/>
        <w:ind w:left="1080"/>
        <w:jc w:val="both"/>
      </w:pPr>
    </w:p>
    <w:p w14:paraId="0BA45D64" w14:textId="77777777" w:rsidR="006C3C1D" w:rsidRDefault="006C3C1D" w:rsidP="005D051F">
      <w:pPr>
        <w:pStyle w:val="ListParagraph"/>
        <w:ind w:left="1080"/>
        <w:jc w:val="both"/>
      </w:pPr>
    </w:p>
    <w:p w14:paraId="3B9F8684" w14:textId="77777777" w:rsidR="004341B9" w:rsidRPr="006C3C1D" w:rsidRDefault="006C3C1D" w:rsidP="00F7394F">
      <w:pPr>
        <w:pStyle w:val="ListParagraph"/>
        <w:numPr>
          <w:ilvl w:val="0"/>
          <w:numId w:val="10"/>
        </w:numPr>
        <w:jc w:val="both"/>
      </w:pPr>
      <w:r w:rsidRPr="006C3C1D">
        <w:rPr>
          <w:noProof/>
        </w:rPr>
        <w:drawing>
          <wp:anchor distT="0" distB="0" distL="114300" distR="114300" simplePos="0" relativeHeight="251703296" behindDoc="0" locked="0" layoutInCell="1" allowOverlap="1" wp14:anchorId="0C165FB2" wp14:editId="136DEE92">
            <wp:simplePos x="0" y="0"/>
            <wp:positionH relativeFrom="column">
              <wp:posOffset>588645</wp:posOffset>
            </wp:positionH>
            <wp:positionV relativeFrom="paragraph">
              <wp:posOffset>430530</wp:posOffset>
            </wp:positionV>
            <wp:extent cx="2724912" cy="1389888"/>
            <wp:effectExtent l="38100" t="38100" r="37465" b="39370"/>
            <wp:wrapSquare wrapText="bothSides"/>
            <wp:docPr id="235" name="Picture 235" descr="C:\Users\Brie\Pictures\Orchard View Cherry Pics 750\IMG_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e\Pictures\Orchard View Cherry Pics 750\IMG_295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706" t="22377" r="6598" b="21296"/>
                    <a:stretch/>
                  </pic:blipFill>
                  <pic:spPr bwMode="auto">
                    <a:xfrm>
                      <a:off x="0" y="0"/>
                      <a:ext cx="2724912" cy="1389888"/>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anchor>
        </w:drawing>
      </w:r>
      <w:r w:rsidR="004341B9">
        <w:t>Label each piece of fruit with a specimen number.</w:t>
      </w:r>
      <w:r w:rsidR="002926BA">
        <w:t xml:space="preserve"> </w:t>
      </w:r>
    </w:p>
    <w:p w14:paraId="71F850D7" w14:textId="77777777" w:rsidR="006C3C1D" w:rsidRDefault="006C3C1D" w:rsidP="006C3C1D">
      <w:pPr>
        <w:pStyle w:val="ListParagraph"/>
        <w:ind w:left="1080"/>
        <w:jc w:val="both"/>
      </w:pPr>
    </w:p>
    <w:p w14:paraId="04DAC568" w14:textId="7505C59C" w:rsidR="006C3C1D" w:rsidRDefault="00713836" w:rsidP="00AC68F5">
      <w:pPr>
        <w:pStyle w:val="ListParagraph"/>
        <w:numPr>
          <w:ilvl w:val="0"/>
          <w:numId w:val="10"/>
        </w:numPr>
        <w:jc w:val="both"/>
      </w:pPr>
      <w:r>
        <w:rPr>
          <w:noProof/>
        </w:rPr>
        <w:drawing>
          <wp:anchor distT="0" distB="0" distL="114300" distR="114300" simplePos="0" relativeHeight="251719680" behindDoc="0" locked="0" layoutInCell="1" allowOverlap="1" wp14:anchorId="31F21DA9" wp14:editId="7B6617EC">
            <wp:simplePos x="0" y="0"/>
            <wp:positionH relativeFrom="column">
              <wp:posOffset>567690</wp:posOffset>
            </wp:positionH>
            <wp:positionV relativeFrom="paragraph">
              <wp:posOffset>1174750</wp:posOffset>
            </wp:positionV>
            <wp:extent cx="2797175" cy="1438275"/>
            <wp:effectExtent l="38100" t="38100" r="41275" b="47625"/>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harpie.jpg"/>
                    <pic:cNvPicPr/>
                  </pic:nvPicPr>
                  <pic:blipFill rotWithShape="1">
                    <a:blip r:embed="rId33" cstate="print">
                      <a:extLst>
                        <a:ext uri="{28A0092B-C50C-407E-A947-70E740481C1C}">
                          <a14:useLocalDpi xmlns:a14="http://schemas.microsoft.com/office/drawing/2010/main" val="0"/>
                        </a:ext>
                      </a:extLst>
                    </a:blip>
                    <a:srcRect r="21083" b="27083"/>
                    <a:stretch/>
                  </pic:blipFill>
                  <pic:spPr bwMode="auto">
                    <a:xfrm>
                      <a:off x="0" y="0"/>
                      <a:ext cx="2797175" cy="1438275"/>
                    </a:xfrm>
                    <a:prstGeom prst="rect">
                      <a:avLst/>
                    </a:prstGeom>
                    <a:ln w="38100">
                      <a:solidFill>
                        <a:schemeClr val="accent1">
                          <a:shade val="95000"/>
                          <a:satMod val="105000"/>
                        </a:schemeClr>
                      </a:solidFill>
                    </a:ln>
                    <a:extLst>
                      <a:ext uri="{53640926-AAD7-44D8-BBD7-CCE9431645EC}">
                        <a14:shadowObscured xmlns:a14="http://schemas.microsoft.com/office/drawing/2010/main"/>
                      </a:ext>
                    </a:extLst>
                  </pic:spPr>
                </pic:pic>
              </a:graphicData>
            </a:graphic>
          </wp:anchor>
        </w:drawing>
      </w:r>
      <w:r w:rsidR="004341B9" w:rsidRPr="002926BA">
        <w:rPr>
          <w:b/>
        </w:rPr>
        <w:t>Mark the area to be scanned on each fruit.</w:t>
      </w:r>
      <w:r w:rsidR="004341B9">
        <w:t xml:space="preserve"> Two sides of the same fruit are often scanned depending on the variability of the fruit (sun side and shade side). If this is the case, label both sides with separate specimen numbers.</w:t>
      </w:r>
      <w:r w:rsidR="002926BA">
        <w:t xml:space="preserve"> </w:t>
      </w:r>
    </w:p>
    <w:p w14:paraId="57D3E798" w14:textId="61F5E54E" w:rsidR="004341B9" w:rsidRPr="00CB1E50" w:rsidRDefault="004341B9" w:rsidP="00F7394F">
      <w:pPr>
        <w:pStyle w:val="ListParagraph"/>
        <w:numPr>
          <w:ilvl w:val="0"/>
          <w:numId w:val="10"/>
        </w:numPr>
        <w:jc w:val="both"/>
      </w:pPr>
      <w:r>
        <w:t>Determine the three temperatures to</w:t>
      </w:r>
      <w:r w:rsidR="00A02A0A">
        <w:t xml:space="preserve"> be used for the training set (M</w:t>
      </w:r>
      <w:r>
        <w:t>inimum, Mid, and Maximum).</w:t>
      </w:r>
      <w:r w:rsidR="001E08DD">
        <w:t xml:space="preserve"> </w:t>
      </w:r>
      <w:r>
        <w:t xml:space="preserve">It is best to choose a range of temperatures encompassing the range which the measurements will be taken, for example, </w:t>
      </w:r>
      <w:r w:rsidRPr="007B0F92">
        <w:t>10</w:t>
      </w:r>
      <w:r>
        <w:rPr>
          <w:rFonts w:ascii="Times New Roman" w:hAnsi="Times New Roman" w:cs="Times New Roman"/>
          <w:lang w:eastAsia="zh-CN"/>
        </w:rPr>
        <w:t>º</w:t>
      </w:r>
      <w:r>
        <w:rPr>
          <w:rFonts w:cs="Arial"/>
          <w:lang w:eastAsia="zh-CN"/>
        </w:rPr>
        <w:t>C, 20</w:t>
      </w:r>
      <w:r>
        <w:rPr>
          <w:rFonts w:ascii="Times New Roman" w:hAnsi="Times New Roman" w:cs="Times New Roman"/>
          <w:lang w:eastAsia="zh-CN"/>
        </w:rPr>
        <w:t>º</w:t>
      </w:r>
      <w:r>
        <w:rPr>
          <w:rFonts w:cs="Arial"/>
          <w:lang w:eastAsia="zh-CN"/>
        </w:rPr>
        <w:t>C and 30</w:t>
      </w:r>
      <w:r>
        <w:rPr>
          <w:rFonts w:ascii="Times New Roman" w:hAnsi="Times New Roman" w:cs="Times New Roman"/>
          <w:lang w:eastAsia="zh-CN"/>
        </w:rPr>
        <w:t>º</w:t>
      </w:r>
      <w:r w:rsidRPr="007B0F92">
        <w:rPr>
          <w:rFonts w:cs="Arial"/>
          <w:lang w:eastAsia="zh-CN"/>
        </w:rPr>
        <w:t>C</w:t>
      </w:r>
      <w:r>
        <w:rPr>
          <w:rFonts w:ascii="Arial" w:hAnsi="Arial" w:cs="Arial"/>
          <w:lang w:eastAsia="zh-CN"/>
        </w:rPr>
        <w:t xml:space="preserve">. </w:t>
      </w:r>
    </w:p>
    <w:p w14:paraId="776890A0" w14:textId="332ACAB2" w:rsidR="004341B9" w:rsidRDefault="004341B9" w:rsidP="00F7394F">
      <w:pPr>
        <w:pStyle w:val="ListParagraph"/>
        <w:numPr>
          <w:ilvl w:val="0"/>
          <w:numId w:val="10"/>
        </w:numPr>
        <w:jc w:val="both"/>
      </w:pPr>
      <w:r>
        <w:t xml:space="preserve">Place the fruit in a temperature controlled area to bring the fruit to </w:t>
      </w:r>
      <w:r w:rsidR="00A97E35">
        <w:t>the</w:t>
      </w:r>
      <w:r>
        <w:t xml:space="preserve"> first temperature; Minimum. </w:t>
      </w:r>
    </w:p>
    <w:p w14:paraId="0181453C" w14:textId="77777777" w:rsidR="004341B9" w:rsidRDefault="004341B9" w:rsidP="00F7394F">
      <w:pPr>
        <w:pStyle w:val="ListParagraph"/>
        <w:numPr>
          <w:ilvl w:val="0"/>
          <w:numId w:val="10"/>
        </w:numPr>
        <w:jc w:val="both"/>
      </w:pPr>
      <w:r>
        <w:t>After the fruit has been given enough time to come to the pre-determined temperature (generally about one hour), it is now time to begin taking measurements for the training set.</w:t>
      </w:r>
    </w:p>
    <w:p w14:paraId="5749D30E" w14:textId="42E0C254" w:rsidR="004341B9" w:rsidRDefault="004341B9" w:rsidP="00F7394F">
      <w:pPr>
        <w:pStyle w:val="ListParagraph"/>
        <w:numPr>
          <w:ilvl w:val="0"/>
          <w:numId w:val="10"/>
        </w:numPr>
        <w:jc w:val="both"/>
      </w:pPr>
      <w:r>
        <w:t xml:space="preserve">Turn on the F-750 and navigate to the Setup </w:t>
      </w:r>
      <w:r w:rsidR="00A02A0A">
        <w:t>M</w:t>
      </w:r>
      <w:r>
        <w:t>enu &gt; Training Sets &gt; Create New Training Set.</w:t>
      </w:r>
    </w:p>
    <w:p w14:paraId="4632AC22" w14:textId="77777777" w:rsidR="004341B9" w:rsidRDefault="004341B9" w:rsidP="00F7394F">
      <w:pPr>
        <w:pStyle w:val="ListParagraph"/>
        <w:numPr>
          <w:ilvl w:val="0"/>
          <w:numId w:val="10"/>
        </w:numPr>
        <w:jc w:val="both"/>
      </w:pPr>
      <w:r>
        <w:t>Enter a name to use for the new training set. Press the right arrow to enter.</w:t>
      </w:r>
    </w:p>
    <w:p w14:paraId="210276CF" w14:textId="77777777" w:rsidR="004341B9" w:rsidRDefault="004341B9" w:rsidP="00F7394F">
      <w:pPr>
        <w:pStyle w:val="ListParagraph"/>
        <w:numPr>
          <w:ilvl w:val="0"/>
          <w:numId w:val="10"/>
        </w:numPr>
        <w:jc w:val="both"/>
      </w:pPr>
      <w:r>
        <w:t>Enter the number of specimens that will be used to build this model (minimum of 10 specimens</w:t>
      </w:r>
      <w:r w:rsidR="002926BA">
        <w:t xml:space="preserve">, </w:t>
      </w:r>
      <w:r w:rsidR="002926BA" w:rsidRPr="002926BA">
        <w:rPr>
          <w:b/>
        </w:rPr>
        <w:t>recommended ~200 specimens</w:t>
      </w:r>
      <w:r>
        <w:t>). Press the right arrow again to create the training set file. Be aware this step can take a few minutes, and very large training sets (5</w:t>
      </w:r>
      <w:r w:rsidR="00BF7F9B">
        <w:t>,</w:t>
      </w:r>
      <w:r>
        <w:t>000 specimen) can take up to an hour to process.</w:t>
      </w:r>
    </w:p>
    <w:p w14:paraId="7694B099" w14:textId="0B3ECC80" w:rsidR="004341B9" w:rsidRDefault="004341B9" w:rsidP="00F7394F">
      <w:pPr>
        <w:pStyle w:val="ListParagraph"/>
        <w:numPr>
          <w:ilvl w:val="0"/>
          <w:numId w:val="10"/>
        </w:numPr>
        <w:jc w:val="both"/>
      </w:pPr>
      <w:r>
        <w:t>After the training set has been created, press right</w:t>
      </w:r>
      <w:r w:rsidR="00A02A0A">
        <w:t xml:space="preserve"> to enter the </w:t>
      </w:r>
      <w:r>
        <w:t>Browse Specimen Data me</w:t>
      </w:r>
      <w:r w:rsidR="00931D8A">
        <w:t>n</w:t>
      </w:r>
      <w:r>
        <w:t xml:space="preserve">u. Navigate to the first temperature: Minimum. Now we will begin scanning each pre-labeled specimen. Be careful not to remove too many specimens at a time from the temperature controlled environment, as </w:t>
      </w:r>
      <w:r w:rsidRPr="002926BA">
        <w:rPr>
          <w:b/>
        </w:rPr>
        <w:t>you want the set temperature to remain constant across specimens.</w:t>
      </w:r>
    </w:p>
    <w:p w14:paraId="4147CFC6" w14:textId="7129B4B6" w:rsidR="004341B9" w:rsidRDefault="004341B9" w:rsidP="009A122E">
      <w:pPr>
        <w:pStyle w:val="ListParagraph"/>
        <w:numPr>
          <w:ilvl w:val="0"/>
          <w:numId w:val="10"/>
        </w:numPr>
        <w:jc w:val="both"/>
      </w:pPr>
      <w:r>
        <w:t xml:space="preserve">Place </w:t>
      </w:r>
      <w:r w:rsidR="00A97E35">
        <w:t>the</w:t>
      </w:r>
      <w:r>
        <w:t xml:space="preserve"> first specimen on the </w:t>
      </w:r>
      <w:r w:rsidR="006C3C1D">
        <w:t>lens</w:t>
      </w:r>
      <w:r>
        <w:t xml:space="preserve">, and with Specimen 1 highlighted on the list, </w:t>
      </w:r>
      <w:r w:rsidR="00A02A0A" w:rsidRPr="00A02A0A">
        <w:rPr>
          <w:b/>
        </w:rPr>
        <w:t>p</w:t>
      </w:r>
      <w:r w:rsidRPr="00CB1E50">
        <w:rPr>
          <w:b/>
        </w:rPr>
        <w:t xml:space="preserve">ress </w:t>
      </w:r>
      <w:r w:rsidR="00A02A0A">
        <w:rPr>
          <w:b/>
        </w:rPr>
        <w:t xml:space="preserve">the </w:t>
      </w:r>
      <w:r w:rsidRPr="002926BA">
        <w:rPr>
          <w:b/>
          <w:color w:val="FF0000"/>
        </w:rPr>
        <w:t>right arrow</w:t>
      </w:r>
      <w:r w:rsidRPr="00CB1E50">
        <w:rPr>
          <w:b/>
        </w:rPr>
        <w:t xml:space="preserve"> to collect the training spectra</w:t>
      </w:r>
      <w:r>
        <w:t>.</w:t>
      </w:r>
      <w:r w:rsidR="001E08DD">
        <w:t xml:space="preserve"> </w:t>
      </w:r>
      <w:moveToRangeStart w:id="634" w:author="Jessica Oen" w:date="2017-05-10T15:17:00Z" w:name="move482192778"/>
      <w:moveTo w:id="635" w:author="Jessica Oen" w:date="2017-05-10T15:17:00Z">
        <w:r w:rsidR="0095599C" w:rsidRPr="00CB1E50">
          <w:rPr>
            <w:b/>
          </w:rPr>
          <w:t>Do not press the square/</w:t>
        </w:r>
        <w:r w:rsidR="0095599C">
          <w:rPr>
            <w:b/>
          </w:rPr>
          <w:t>scan</w:t>
        </w:r>
        <w:r w:rsidR="0095599C" w:rsidRPr="00CB1E50">
          <w:rPr>
            <w:b/>
          </w:rPr>
          <w:t xml:space="preserve"> button to gather training set spectra.</w:t>
        </w:r>
        <w:r w:rsidR="0095599C">
          <w:t xml:space="preserve"> </w:t>
        </w:r>
      </w:moveTo>
      <w:moveToRangeEnd w:id="634"/>
      <w:r>
        <w:t>The instrument will indicate “Processing”.</w:t>
      </w:r>
      <w:r w:rsidR="001E08DD">
        <w:t xml:space="preserve"> </w:t>
      </w:r>
      <w:r>
        <w:t xml:space="preserve"> </w:t>
      </w:r>
      <w:ins w:id="636" w:author="Jessica Oen" w:date="2017-05-10T15:16:00Z">
        <w:r w:rsidR="0095599C" w:rsidRPr="0095599C">
          <w:rPr>
            <w:b/>
            <w:rPrChange w:id="637" w:author="Jessica Oen" w:date="2017-05-10T15:17:00Z">
              <w:rPr/>
            </w:rPrChange>
          </w:rPr>
          <w:t>Do not move the specimen until the “Processing” cue disappears.</w:t>
        </w:r>
        <w:r w:rsidR="0095599C">
          <w:t xml:space="preserve"> </w:t>
        </w:r>
      </w:ins>
      <w:moveFromRangeStart w:id="638" w:author="Jessica Oen" w:date="2017-05-10T15:17:00Z" w:name="move482192778"/>
      <w:moveFrom w:id="639" w:author="Jessica Oen" w:date="2017-05-10T15:17:00Z">
        <w:r w:rsidRPr="00CB1E50" w:rsidDel="0095599C">
          <w:rPr>
            <w:b/>
          </w:rPr>
          <w:t>Do not press the square/</w:t>
        </w:r>
        <w:r w:rsidDel="0095599C">
          <w:rPr>
            <w:b/>
          </w:rPr>
          <w:t>scan</w:t>
        </w:r>
        <w:r w:rsidRPr="00CB1E50" w:rsidDel="0095599C">
          <w:rPr>
            <w:b/>
          </w:rPr>
          <w:t xml:space="preserve"> button to gather training set spectra.</w:t>
        </w:r>
        <w:r w:rsidR="001E08DD" w:rsidDel="0095599C">
          <w:t xml:space="preserve"> </w:t>
        </w:r>
      </w:moveFrom>
      <w:moveFromRangeEnd w:id="638"/>
      <w:r w:rsidR="009A122E" w:rsidRPr="009A122E">
        <w:rPr>
          <w:u w:val="single"/>
        </w:rPr>
        <w:t>Mark the position and orientation</w:t>
      </w:r>
      <w:r w:rsidR="009A122E" w:rsidRPr="009A122E">
        <w:t xml:space="preserve"> with permanent marker on the fruit so that measurements at the next two temperature ranges will be consistent.</w:t>
      </w:r>
    </w:p>
    <w:p w14:paraId="7AFAB1DF" w14:textId="3A85A985" w:rsidR="001B0D38" w:rsidRPr="001B0D38" w:rsidRDefault="009A122E" w:rsidP="001B0D38">
      <w:pPr>
        <w:pStyle w:val="ListParagraph"/>
        <w:ind w:left="1080"/>
        <w:jc w:val="both"/>
      </w:pPr>
      <w:r>
        <w:rPr>
          <w:noProof/>
        </w:rPr>
        <mc:AlternateContent>
          <mc:Choice Requires="wpg">
            <w:drawing>
              <wp:anchor distT="0" distB="0" distL="114300" distR="114300" simplePos="0" relativeHeight="251706368" behindDoc="0" locked="0" layoutInCell="1" allowOverlap="1" wp14:anchorId="59B49386" wp14:editId="794368C1">
                <wp:simplePos x="0" y="0"/>
                <wp:positionH relativeFrom="column">
                  <wp:posOffset>500877</wp:posOffset>
                </wp:positionH>
                <wp:positionV relativeFrom="paragraph">
                  <wp:posOffset>348974</wp:posOffset>
                </wp:positionV>
                <wp:extent cx="2670313" cy="2733040"/>
                <wp:effectExtent l="38100" t="38100" r="15875" b="29210"/>
                <wp:wrapSquare wrapText="bothSides"/>
                <wp:docPr id="12" name="Group 12"/>
                <wp:cNvGraphicFramePr/>
                <a:graphic xmlns:a="http://schemas.openxmlformats.org/drawingml/2006/main">
                  <a:graphicData uri="http://schemas.microsoft.com/office/word/2010/wordprocessingGroup">
                    <wpg:wgp>
                      <wpg:cNvGrpSpPr/>
                      <wpg:grpSpPr>
                        <a:xfrm>
                          <a:off x="0" y="0"/>
                          <a:ext cx="2670313" cy="2733040"/>
                          <a:chOff x="0" y="0"/>
                          <a:chExt cx="2670313" cy="2733040"/>
                        </a:xfrm>
                      </wpg:grpSpPr>
                      <pic:pic xmlns:pic="http://schemas.openxmlformats.org/drawingml/2006/picture">
                        <pic:nvPicPr>
                          <pic:cNvPr id="237" name="Picture 237" descr="C:\Users\Brie\Downloads\F-750_Fruit_single_0002_Layer 3.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9015" cy="2733040"/>
                          </a:xfrm>
                          <a:prstGeom prst="rect">
                            <a:avLst/>
                          </a:prstGeom>
                          <a:noFill/>
                          <a:ln w="38100">
                            <a:solidFill>
                              <a:schemeClr val="accent1"/>
                            </a:solidFill>
                          </a:ln>
                        </pic:spPr>
                      </pic:pic>
                      <wps:wsp>
                        <wps:cNvPr id="239" name="Straight Arrow Connector 239"/>
                        <wps:cNvCnPr>
                          <a:cxnSpLocks/>
                        </wps:cNvCnPr>
                        <wps:spPr>
                          <a:xfrm flipH="1">
                            <a:off x="1725433" y="0"/>
                            <a:ext cx="944880" cy="7905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25FC74" id="Group 12" o:spid="_x0000_s1026" style="position:absolute;margin-left:39.45pt;margin-top:27.5pt;width:210.25pt;height:215.2pt;z-index:251706368" coordsize="26703,27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">
                <v:shape id="Picture 237" o:spid="_x0000_s1027" type="#_x0000_t75" style="position:absolute;width:22790;height:2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" stroked="t" strokecolor="#4f81bd [3204]" strokeweight="3pt">
                  <v:imagedata r:id="rId35" o:title="F-750_Fruit_single_0002_Layer 3"/>
                  <v:path arrowok="t"/>
                </v:shape>
                <v:shape id="Straight Arrow Connector 239" o:spid="_x0000_s1028" type="#_x0000_t32" style="position:absolute;left:17254;width:9449;height:7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" strokecolor="red" strokeweight="3pt">
                  <v:stroke endarrow="block"/>
                  <o:lock v:ext="edit" shapetype="f"/>
                </v:shape>
                <w10:wrap type="square"/>
              </v:group>
            </w:pict>
          </mc:Fallback>
        </mc:AlternateContent>
      </w:r>
    </w:p>
    <w:p w14:paraId="7E86BB22" w14:textId="47F26E7E" w:rsidR="004341B9" w:rsidRDefault="004341B9" w:rsidP="00F7394F">
      <w:pPr>
        <w:pStyle w:val="ListParagraph"/>
        <w:numPr>
          <w:ilvl w:val="0"/>
          <w:numId w:val="10"/>
        </w:numPr>
        <w:jc w:val="both"/>
      </w:pPr>
      <w:r>
        <w:t xml:space="preserve">After each specimen has been scanned, you will see a date and time included in the specimen file name. This is how you know the data has been recorded. Specimens can be re-recorded if a mistake is made or the wrong specimen/temperature is selected. </w:t>
      </w:r>
    </w:p>
    <w:p w14:paraId="11C602C3" w14:textId="6C5AC8BC" w:rsidR="004341B9" w:rsidRDefault="008F6534" w:rsidP="00F7394F">
      <w:pPr>
        <w:pStyle w:val="ListParagraph"/>
        <w:numPr>
          <w:ilvl w:val="0"/>
          <w:numId w:val="10"/>
        </w:numPr>
        <w:jc w:val="both"/>
      </w:pPr>
      <w:r>
        <w:t>Repeat for all specimens at m</w:t>
      </w:r>
      <w:r w:rsidR="004341B9">
        <w:t>inimum temperature.</w:t>
      </w:r>
    </w:p>
    <w:p w14:paraId="7464AC9B" w14:textId="6B11BE4E" w:rsidR="004341B9" w:rsidRDefault="004341B9" w:rsidP="00F7394F">
      <w:pPr>
        <w:pStyle w:val="ListParagraph"/>
        <w:numPr>
          <w:ilvl w:val="0"/>
          <w:numId w:val="10"/>
        </w:numPr>
        <w:jc w:val="both"/>
      </w:pPr>
      <w:r>
        <w:t>After all specimens have been recorded at minimum temperature,</w:t>
      </w:r>
      <w:r w:rsidRPr="00500E55">
        <w:t xml:space="preserve"> </w:t>
      </w:r>
      <w:r>
        <w:t xml:space="preserve">place </w:t>
      </w:r>
      <w:r w:rsidR="00A97E35">
        <w:t>the</w:t>
      </w:r>
      <w:r>
        <w:t xml:space="preserve"> specimens back in the temperature controlled area to bring the fruit to </w:t>
      </w:r>
      <w:r w:rsidR="00A97E35">
        <w:t>the</w:t>
      </w:r>
      <w:r>
        <w:t xml:space="preserve"> next selected temperature; Mid Temperature.</w:t>
      </w:r>
    </w:p>
    <w:p w14:paraId="553EB83C" w14:textId="2660A45A" w:rsidR="004341B9" w:rsidRDefault="004341B9" w:rsidP="00F7394F">
      <w:pPr>
        <w:pStyle w:val="ListParagraph"/>
        <w:numPr>
          <w:ilvl w:val="0"/>
          <w:numId w:val="10"/>
        </w:numPr>
        <w:jc w:val="both"/>
      </w:pPr>
      <w:r>
        <w:t xml:space="preserve">After </w:t>
      </w:r>
      <w:r w:rsidR="008F6534">
        <w:t xml:space="preserve">the </w:t>
      </w:r>
      <w:r>
        <w:t>specimen</w:t>
      </w:r>
      <w:del w:id="640" w:author="Carlee Michelson" w:date="2016-10-28T11:07:00Z">
        <w:r w:rsidDel="006370DC">
          <w:delText>s</w:delText>
        </w:r>
      </w:del>
      <w:r>
        <w:t xml:space="preserve"> have reached the desired </w:t>
      </w:r>
      <w:r w:rsidR="008F6534">
        <w:t>m</w:t>
      </w:r>
      <w:r>
        <w:t xml:space="preserve">id </w:t>
      </w:r>
      <w:r w:rsidR="008F6534">
        <w:t>t</w:t>
      </w:r>
      <w:r>
        <w:t xml:space="preserve">emperature, the next set of temperature data is ready to be collected. </w:t>
      </w:r>
      <w:r w:rsidR="002926BA" w:rsidRPr="002926BA">
        <w:rPr>
          <w:b/>
        </w:rPr>
        <w:t>Always scan the same area of the fruit.</w:t>
      </w:r>
    </w:p>
    <w:p w14:paraId="622EAE6F" w14:textId="0DDE0272" w:rsidR="009354CC" w:rsidRDefault="009354CC" w:rsidP="00F7394F">
      <w:pPr>
        <w:pStyle w:val="ListParagraph"/>
        <w:numPr>
          <w:ilvl w:val="0"/>
          <w:numId w:val="10"/>
        </w:numPr>
        <w:jc w:val="both"/>
      </w:pPr>
      <w:r>
        <w:t xml:space="preserve">If you </w:t>
      </w:r>
      <w:r w:rsidR="00A97E35">
        <w:t>had</w:t>
      </w:r>
      <w:r>
        <w:t xml:space="preserve"> turned the F-750 off while waiting for </w:t>
      </w:r>
      <w:r w:rsidR="00A97E35">
        <w:t>the</w:t>
      </w:r>
      <w:r>
        <w:t xml:space="preserve"> specimen to reach their next temperature, navigate to the Setup menu &gt; Training Sets &gt; Modify Existing Training Set, and select the training set you created previously.</w:t>
      </w:r>
    </w:p>
    <w:p w14:paraId="33E6D3F5" w14:textId="718459A2" w:rsidR="004341B9" w:rsidRDefault="004341B9" w:rsidP="00F7394F">
      <w:pPr>
        <w:pStyle w:val="ListParagraph"/>
        <w:numPr>
          <w:ilvl w:val="0"/>
          <w:numId w:val="10"/>
        </w:numPr>
        <w:jc w:val="both"/>
      </w:pPr>
      <w:r>
        <w:t xml:space="preserve">Within </w:t>
      </w:r>
      <w:r w:rsidR="00A97E35">
        <w:t>the</w:t>
      </w:r>
      <w:r>
        <w:t xml:space="preserve"> training set file go to Browse Specimen Data and navigate to the Mid Temperature folder. Place </w:t>
      </w:r>
      <w:r w:rsidR="00A97E35">
        <w:t>the</w:t>
      </w:r>
      <w:r>
        <w:t xml:space="preserve"> first specimen on the </w:t>
      </w:r>
      <w:r w:rsidR="006C3C1D">
        <w:t>lens</w:t>
      </w:r>
      <w:r w:rsidR="00A02A0A">
        <w:t>, and with Specimen 1</w:t>
      </w:r>
      <w:r>
        <w:t xml:space="preserve"> highlighted on the list, </w:t>
      </w:r>
      <w:r w:rsidRPr="00CB1E50">
        <w:rPr>
          <w:b/>
        </w:rPr>
        <w:t xml:space="preserve">Press </w:t>
      </w:r>
      <w:r w:rsidR="008F6534">
        <w:rPr>
          <w:b/>
        </w:rPr>
        <w:t xml:space="preserve">the </w:t>
      </w:r>
      <w:r w:rsidRPr="00CB1E50">
        <w:rPr>
          <w:b/>
        </w:rPr>
        <w:t>right arrow to collect the training spectra</w:t>
      </w:r>
      <w:r>
        <w:t xml:space="preserve">. </w:t>
      </w:r>
    </w:p>
    <w:p w14:paraId="395E2C9B" w14:textId="77777777" w:rsidR="001B0D38" w:rsidRDefault="001B0D38" w:rsidP="001B0D38">
      <w:pPr>
        <w:pStyle w:val="ListParagraph"/>
        <w:ind w:left="1080"/>
        <w:jc w:val="both"/>
      </w:pPr>
    </w:p>
    <w:p w14:paraId="6CE1FE89" w14:textId="44F9412E" w:rsidR="004341B9" w:rsidRDefault="004341B9" w:rsidP="00F7394F">
      <w:pPr>
        <w:pStyle w:val="ListParagraph"/>
        <w:numPr>
          <w:ilvl w:val="0"/>
          <w:numId w:val="10"/>
        </w:numPr>
        <w:jc w:val="both"/>
      </w:pPr>
      <w:r>
        <w:t>Repeat for all specimen</w:t>
      </w:r>
      <w:del w:id="641" w:author="Carlee Michelson" w:date="2016-10-28T11:07:00Z">
        <w:r w:rsidDel="006370DC">
          <w:delText>s</w:delText>
        </w:r>
      </w:del>
      <w:r>
        <w:t xml:space="preserve"> at </w:t>
      </w:r>
      <w:r w:rsidR="008F6534">
        <w:t>m</w:t>
      </w:r>
      <w:r>
        <w:t>id temperature.</w:t>
      </w:r>
      <w:r w:rsidRPr="004D0A90">
        <w:t xml:space="preserve"> </w:t>
      </w:r>
      <w:r>
        <w:t xml:space="preserve">(Note: You will be using the same specimens for all three temperature sets so </w:t>
      </w:r>
      <w:r w:rsidR="00A97E35">
        <w:t>the</w:t>
      </w:r>
      <w:r>
        <w:t xml:space="preserve"> specimen must be scanned in the same order each time.)</w:t>
      </w:r>
    </w:p>
    <w:p w14:paraId="34EED1DE" w14:textId="45186FE8" w:rsidR="004341B9" w:rsidRDefault="004341B9" w:rsidP="00F7394F">
      <w:pPr>
        <w:pStyle w:val="ListParagraph"/>
        <w:numPr>
          <w:ilvl w:val="0"/>
          <w:numId w:val="10"/>
        </w:numPr>
        <w:jc w:val="both"/>
      </w:pPr>
      <w:r>
        <w:t>After all specimen</w:t>
      </w:r>
      <w:del w:id="642" w:author="Carlee Michelson" w:date="2016-10-28T11:07:00Z">
        <w:r w:rsidDel="006370DC">
          <w:delText>s</w:delText>
        </w:r>
      </w:del>
      <w:r>
        <w:t xml:space="preserve"> have been recorded at </w:t>
      </w:r>
      <w:r w:rsidR="008F6534">
        <w:t>m</w:t>
      </w:r>
      <w:r>
        <w:t>id temperature,</w:t>
      </w:r>
      <w:r w:rsidRPr="00500E55">
        <w:t xml:space="preserve"> </w:t>
      </w:r>
      <w:r>
        <w:t xml:space="preserve">place </w:t>
      </w:r>
      <w:r w:rsidR="00FC361E">
        <w:t>the</w:t>
      </w:r>
      <w:r>
        <w:t xml:space="preserve"> specimens back in the temperature controlled area to bring the fruit to </w:t>
      </w:r>
      <w:r w:rsidR="00FC361E">
        <w:t>the</w:t>
      </w:r>
      <w:r>
        <w:t xml:space="preserve"> las</w:t>
      </w:r>
      <w:r w:rsidR="008F6534">
        <w:t>t selected temperature; Maximum.</w:t>
      </w:r>
    </w:p>
    <w:p w14:paraId="4C87F3EF" w14:textId="77777777" w:rsidR="009A122E" w:rsidRDefault="009A122E" w:rsidP="009A122E">
      <w:pPr>
        <w:pStyle w:val="ListParagraph"/>
        <w:numPr>
          <w:ilvl w:val="0"/>
          <w:numId w:val="10"/>
        </w:numPr>
        <w:jc w:val="both"/>
      </w:pPr>
      <w:r>
        <w:t>Wait for the specimen to reach their next temperature, then continue to next step.</w:t>
      </w:r>
    </w:p>
    <w:p w14:paraId="56C0C804" w14:textId="50737C67" w:rsidR="00FC361E" w:rsidRDefault="002926BA" w:rsidP="009A122E">
      <w:pPr>
        <w:pStyle w:val="ListParagraph"/>
        <w:numPr>
          <w:ilvl w:val="0"/>
          <w:numId w:val="10"/>
        </w:numPr>
        <w:jc w:val="both"/>
      </w:pPr>
      <w:r>
        <w:t>See step 16 i</w:t>
      </w:r>
      <w:r w:rsidR="009354CC">
        <w:t xml:space="preserve">f you have turned the F-750 off while waiting for </w:t>
      </w:r>
      <w:r w:rsidR="00FC361E">
        <w:t>the</w:t>
      </w:r>
      <w:r w:rsidR="009A122E">
        <w:t xml:space="preserve"> </w:t>
      </w:r>
      <w:r w:rsidR="009A122E" w:rsidRPr="009A122E">
        <w:t>specimens to reach the next temperature.</w:t>
      </w:r>
    </w:p>
    <w:p w14:paraId="237C7C91" w14:textId="44CCCF0A" w:rsidR="004341B9" w:rsidRDefault="004341B9" w:rsidP="00F7394F">
      <w:pPr>
        <w:pStyle w:val="ListParagraph"/>
        <w:numPr>
          <w:ilvl w:val="0"/>
          <w:numId w:val="10"/>
        </w:numPr>
        <w:jc w:val="both"/>
      </w:pPr>
      <w:r>
        <w:t xml:space="preserve">Within </w:t>
      </w:r>
      <w:r w:rsidR="00FC361E">
        <w:t>the</w:t>
      </w:r>
      <w:r>
        <w:t xml:space="preserve"> training set file go to Browse Specimen Data and navigate to the Maximum Temperature folder. Place </w:t>
      </w:r>
      <w:r w:rsidR="00FC361E">
        <w:t>the</w:t>
      </w:r>
      <w:r>
        <w:t xml:space="preserve"> first specimen on the </w:t>
      </w:r>
      <w:r w:rsidR="006C3C1D">
        <w:t>lens</w:t>
      </w:r>
      <w:r>
        <w:t xml:space="preserve">, and with Specimen 1 highlighted on the list, </w:t>
      </w:r>
      <w:r w:rsidRPr="00CB1E50">
        <w:rPr>
          <w:b/>
        </w:rPr>
        <w:t>Press right arrow to collect the training spectra</w:t>
      </w:r>
      <w:r>
        <w:t xml:space="preserve">. </w:t>
      </w:r>
    </w:p>
    <w:p w14:paraId="79C37DE5" w14:textId="64E57EBA" w:rsidR="004341B9" w:rsidRDefault="004341B9" w:rsidP="00F7394F">
      <w:pPr>
        <w:pStyle w:val="ListParagraph"/>
        <w:numPr>
          <w:ilvl w:val="0"/>
          <w:numId w:val="10"/>
        </w:numPr>
        <w:jc w:val="both"/>
      </w:pPr>
      <w:r>
        <w:t>Repe</w:t>
      </w:r>
      <w:r w:rsidR="008F6534">
        <w:t>at for all specimens at m</w:t>
      </w:r>
      <w:r>
        <w:t>aximum temperature.</w:t>
      </w:r>
      <w:r w:rsidRPr="004D0A90">
        <w:t xml:space="preserve"> </w:t>
      </w:r>
    </w:p>
    <w:p w14:paraId="5BC1B55F" w14:textId="3DFE32AE" w:rsidR="004341B9" w:rsidRDefault="004341B9" w:rsidP="009354CC">
      <w:pPr>
        <w:pStyle w:val="ListParagraph"/>
        <w:numPr>
          <w:ilvl w:val="0"/>
          <w:numId w:val="10"/>
        </w:numPr>
        <w:jc w:val="both"/>
      </w:pPr>
      <w:r>
        <w:t xml:space="preserve">You are now finished creating your training set. </w:t>
      </w:r>
      <w:r w:rsidRPr="002926BA">
        <w:rPr>
          <w:b/>
        </w:rPr>
        <w:t>The same specimen</w:t>
      </w:r>
      <w:r w:rsidR="009A122E">
        <w:rPr>
          <w:b/>
        </w:rPr>
        <w:t>s</w:t>
      </w:r>
      <w:r w:rsidRPr="002926BA">
        <w:rPr>
          <w:b/>
        </w:rPr>
        <w:t xml:space="preserve"> used for training set creation will now be used to collect reference values </w:t>
      </w:r>
      <w:r>
        <w:t>in Step 2 “Collecting Reference Values.”</w:t>
      </w:r>
    </w:p>
    <w:p w14:paraId="3157EF08" w14:textId="4A030F1F" w:rsidR="002926BA" w:rsidRDefault="002926BA" w:rsidP="009354CC">
      <w:pPr>
        <w:pStyle w:val="ListParagraph"/>
        <w:numPr>
          <w:ilvl w:val="0"/>
          <w:numId w:val="10"/>
        </w:numPr>
        <w:jc w:val="both"/>
      </w:pPr>
      <w:r>
        <w:t>It is recommend</w:t>
      </w:r>
      <w:r w:rsidR="006B7CF0">
        <w:t>ed</w:t>
      </w:r>
      <w:r>
        <w:t xml:space="preserve"> to </w:t>
      </w:r>
      <w:r w:rsidRPr="002926BA">
        <w:rPr>
          <w:b/>
        </w:rPr>
        <w:t>import</w:t>
      </w:r>
      <w:r>
        <w:t xml:space="preserve"> data into </w:t>
      </w:r>
      <w:r w:rsidR="00BB4DBD">
        <w:t>F-750 Model Builder Software</w:t>
      </w:r>
      <w:r>
        <w:t xml:space="preserve"> to </w:t>
      </w:r>
      <w:r w:rsidRPr="008F6534">
        <w:t>verify</w:t>
      </w:r>
      <w:r>
        <w:t xml:space="preserve"> scans are saved before destructive sampling of fruit.</w:t>
      </w:r>
    </w:p>
    <w:p w14:paraId="1579C081" w14:textId="77777777" w:rsidR="009354CC" w:rsidRDefault="009354CC" w:rsidP="009354CC">
      <w:pPr>
        <w:pStyle w:val="ListParagraph"/>
        <w:ind w:left="1080"/>
        <w:jc w:val="both"/>
      </w:pPr>
    </w:p>
    <w:p w14:paraId="7ADAC9FC" w14:textId="744F1939" w:rsidR="004341B9" w:rsidRDefault="004341B9" w:rsidP="004341B9">
      <w:pPr>
        <w:pStyle w:val="Heading2"/>
      </w:pPr>
      <w:bookmarkStart w:id="643" w:name="_Toc409375905"/>
      <w:bookmarkStart w:id="644" w:name="_Ref410304741"/>
      <w:bookmarkStart w:id="645" w:name="_Ref410304747"/>
      <w:bookmarkStart w:id="646" w:name="_Toc411419114"/>
      <w:bookmarkStart w:id="647" w:name="_Toc487711473"/>
      <w:r>
        <w:t>Step 2: Collecting Reference Values</w:t>
      </w:r>
      <w:bookmarkEnd w:id="643"/>
      <w:bookmarkEnd w:id="644"/>
      <w:bookmarkEnd w:id="645"/>
      <w:bookmarkEnd w:id="646"/>
      <w:bookmarkEnd w:id="647"/>
    </w:p>
    <w:p w14:paraId="3683C06F" w14:textId="52E28A2E" w:rsidR="004341B9" w:rsidRDefault="004341B9" w:rsidP="004341B9">
      <w:pPr>
        <w:jc w:val="both"/>
      </w:pPr>
      <w:r>
        <w:t>To collect Reference Values, the same fruit specimens used in training set creation will be measured.</w:t>
      </w:r>
      <w:r w:rsidR="001E08DD">
        <w:t xml:space="preserve"> </w:t>
      </w:r>
      <w:r>
        <w:t>The Reference Values are those</w:t>
      </w:r>
      <w:r w:rsidRPr="00B643B0">
        <w:t xml:space="preserve"> values determine</w:t>
      </w:r>
      <w:r>
        <w:t>d</w:t>
      </w:r>
      <w:r w:rsidRPr="00B643B0">
        <w:t xml:space="preserve"> by </w:t>
      </w:r>
      <w:r>
        <w:t xml:space="preserve">your </w:t>
      </w:r>
      <w:r w:rsidRPr="00B643B0">
        <w:t>reference method</w:t>
      </w:r>
      <w:r>
        <w:t xml:space="preserve"> (</w:t>
      </w:r>
      <w:r w:rsidRPr="00B643B0">
        <w:t>i</w:t>
      </w:r>
      <w:r>
        <w:t>.</w:t>
      </w:r>
      <w:r w:rsidRPr="00B643B0">
        <w:t>e</w:t>
      </w:r>
      <w:r>
        <w:t xml:space="preserve">. a destructive measurement of TSS or DM). For example, if you intend to measure brix, Reference Values could be measured with a refractometer, or total acids could be measured through acid titration. </w:t>
      </w:r>
      <w:r w:rsidRPr="002926BA">
        <w:rPr>
          <w:b/>
        </w:rPr>
        <w:t>Careful data management is paramount for this step, and extra care should be taken to keep specimens well organized and numbered.</w:t>
      </w:r>
      <w:r>
        <w:t xml:space="preserve"> For the purposes of this example, we will describe the method for measuring dry matter. </w:t>
      </w:r>
    </w:p>
    <w:p w14:paraId="253B01C3" w14:textId="4A9DA228" w:rsidR="004341B9" w:rsidRDefault="00D2686D" w:rsidP="00D2686D">
      <w:pPr>
        <w:pStyle w:val="ListParagraph"/>
        <w:numPr>
          <w:ilvl w:val="0"/>
          <w:numId w:val="11"/>
        </w:numPr>
        <w:jc w:val="both"/>
      </w:pPr>
      <w:r>
        <w:t xml:space="preserve">Using a sharp knife, remove the fruit skin from the area which was marked and scanned with the F-750 </w:t>
      </w:r>
      <w:r w:rsidRPr="006370DC">
        <w:rPr>
          <w:u w:val="single"/>
          <w:rPrChange w:id="648" w:author="Carlee Michelson" w:date="2016-10-28T11:07:00Z">
            <w:rPr/>
          </w:rPrChange>
        </w:rPr>
        <w:t>being careful to fully remove the skin</w:t>
      </w:r>
      <w:ins w:id="649" w:author="Carlee Michelson" w:date="2016-10-28T11:08:00Z">
        <w:r w:rsidR="006370DC">
          <w:rPr>
            <w:u w:val="single"/>
          </w:rPr>
          <w:t xml:space="preserve"> ONLY and not any sample tissue under the skin.</w:t>
        </w:r>
      </w:ins>
      <w:del w:id="650" w:author="Carlee Michelson" w:date="2016-10-28T11:08:00Z">
        <w:r w:rsidRPr="006370DC" w:rsidDel="006370DC">
          <w:rPr>
            <w:u w:val="single"/>
            <w:rPrChange w:id="651" w:author="Carlee Michelson" w:date="2016-10-28T11:07:00Z">
              <w:rPr/>
            </w:rPrChange>
          </w:rPr>
          <w:delText xml:space="preserve"> but also to remove as little meat as is possible</w:delText>
        </w:r>
        <w:r w:rsidDel="006370DC">
          <w:delText>.</w:delText>
        </w:r>
      </w:del>
      <w:r>
        <w:t xml:space="preserve"> </w:t>
      </w:r>
    </w:p>
    <w:p w14:paraId="1C62B7B1" w14:textId="27EA1ACA" w:rsidR="00AC68F5" w:rsidRDefault="00AC68F5" w:rsidP="00AC68F5">
      <w:pPr>
        <w:pStyle w:val="ListParagraph"/>
        <w:jc w:val="both"/>
      </w:pPr>
      <w:r w:rsidRPr="00AC68F5">
        <w:rPr>
          <w:b/>
          <w:color w:val="FF0000"/>
        </w:rPr>
        <w:t>WARNING:</w:t>
      </w:r>
      <w:r w:rsidRPr="00AC68F5">
        <w:rPr>
          <w:color w:val="FF0000"/>
        </w:rPr>
        <w:t xml:space="preserve"> </w:t>
      </w:r>
      <w:r>
        <w:t xml:space="preserve">Even removing a couple millimeters of flesh under the skin will significantly influence the data. Remove skin only. </w:t>
      </w:r>
    </w:p>
    <w:p w14:paraId="361CBE29" w14:textId="092E1194" w:rsidR="00D2686D" w:rsidRDefault="00D2686D" w:rsidP="00D2686D">
      <w:pPr>
        <w:pStyle w:val="ListParagraph"/>
        <w:numPr>
          <w:ilvl w:val="0"/>
          <w:numId w:val="11"/>
        </w:numPr>
        <w:jc w:val="both"/>
      </w:pPr>
      <w:r>
        <w:rPr>
          <w:noProof/>
        </w:rPr>
        <w:drawing>
          <wp:anchor distT="0" distB="0" distL="114300" distR="114300" simplePos="0" relativeHeight="251754496" behindDoc="0" locked="0" layoutInCell="1" allowOverlap="1" wp14:anchorId="56B9538F" wp14:editId="5E400D98">
            <wp:simplePos x="0" y="0"/>
            <wp:positionH relativeFrom="column">
              <wp:posOffset>337462</wp:posOffset>
            </wp:positionH>
            <wp:positionV relativeFrom="paragraph">
              <wp:posOffset>1742855</wp:posOffset>
            </wp:positionV>
            <wp:extent cx="976902" cy="81898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76902" cy="818985"/>
                    </a:xfrm>
                    <a:prstGeom prst="rect">
                      <a:avLst/>
                    </a:prstGeom>
                  </pic:spPr>
                </pic:pic>
              </a:graphicData>
            </a:graphic>
          </wp:anchor>
        </w:drawing>
      </w:r>
      <w:r>
        <w:rPr>
          <w:noProof/>
        </w:rPr>
        <w:drawing>
          <wp:anchor distT="0" distB="0" distL="114300" distR="114300" simplePos="0" relativeHeight="251753472" behindDoc="1" locked="0" layoutInCell="1" allowOverlap="1" wp14:anchorId="0C33A220" wp14:editId="6A4F2113">
            <wp:simplePos x="0" y="0"/>
            <wp:positionH relativeFrom="column">
              <wp:posOffset>2171783</wp:posOffset>
            </wp:positionH>
            <wp:positionV relativeFrom="paragraph">
              <wp:posOffset>548529</wp:posOffset>
            </wp:positionV>
            <wp:extent cx="1325880" cy="967740"/>
            <wp:effectExtent l="0" t="0" r="7620" b="3810"/>
            <wp:wrapTight wrapText="bothSides">
              <wp:wrapPolygon edited="0">
                <wp:start x="0" y="0"/>
                <wp:lineTo x="0" y="21260"/>
                <wp:lineTo x="21414" y="21260"/>
                <wp:lineTo x="2141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25880" cy="967740"/>
                    </a:xfrm>
                    <a:prstGeom prst="rect">
                      <a:avLst/>
                    </a:prstGeom>
                  </pic:spPr>
                </pic:pic>
              </a:graphicData>
            </a:graphic>
            <wp14:sizeRelH relativeFrom="page">
              <wp14:pctWidth>0</wp14:pctWidth>
            </wp14:sizeRelH>
            <wp14:sizeRelV relativeFrom="page">
              <wp14:pctHeight>0</wp14:pctHeight>
            </wp14:sizeRelV>
          </wp:anchor>
        </w:drawing>
      </w:r>
      <w:r w:rsidR="004819D7">
        <w:t>Cut the sample into a small</w:t>
      </w:r>
      <w:del w:id="652" w:author="Carlee Michelson" w:date="2016-10-28T11:08:00Z">
        <w:r w:rsidR="004819D7" w:rsidDel="006370DC">
          <w:delText xml:space="preserve"> piece</w:delText>
        </w:r>
      </w:del>
      <w:r w:rsidR="004819D7">
        <w:t>, skinless piece. An average piece would be about the size of a 2x2x2 cm cube</w:t>
      </w:r>
      <w:r w:rsidR="006B4F31">
        <w:t xml:space="preserve"> or smaller, depe</w:t>
      </w:r>
      <w:r>
        <w:t xml:space="preserve">nding on the size of the sample, </w:t>
      </w:r>
      <w:r w:rsidRPr="00D2686D">
        <w:rPr>
          <w:b/>
          <w:u w:val="single"/>
        </w:rPr>
        <w:t>OR</w:t>
      </w:r>
      <w:r>
        <w:t>, use a corer: push a</w:t>
      </w:r>
      <w:r w:rsidRPr="00D2686D">
        <w:t xml:space="preserve"> 26mm</w:t>
      </w:r>
      <w:r>
        <w:t xml:space="preserve"> (representative of the area scanned)</w:t>
      </w:r>
      <w:r w:rsidRPr="00D2686D">
        <w:t xml:space="preserve"> circular corer to</w:t>
      </w:r>
      <w:r>
        <w:t>ward</w:t>
      </w:r>
      <w:r w:rsidRPr="00D2686D">
        <w:t xml:space="preserve"> the </w:t>
      </w:r>
      <w:r>
        <w:t>center of the fruit</w:t>
      </w:r>
      <w:r w:rsidRPr="00D2686D">
        <w:t xml:space="preserve"> in the prepared area</w:t>
      </w:r>
      <w:r>
        <w:t>. Remove the corer and slice the core close to the seed, removing the core.</w:t>
      </w:r>
      <w:r w:rsidRPr="00D2686D">
        <w:t xml:space="preserve"> </w:t>
      </w:r>
      <w:r>
        <w:t>Trim the</w:t>
      </w:r>
      <w:r w:rsidRPr="00D2686D">
        <w:t xml:space="preserve"> core on the seed side, so the tota</w:t>
      </w:r>
      <w:r>
        <w:t>l height of the cylinder is 2cm and represents the area and depth scanned on the specimen.</w:t>
      </w:r>
    </w:p>
    <w:p w14:paraId="1F28996F" w14:textId="5F7C0D80" w:rsidR="004341B9" w:rsidRDefault="004341B9" w:rsidP="00F7394F">
      <w:pPr>
        <w:pStyle w:val="ListParagraph"/>
        <w:numPr>
          <w:ilvl w:val="0"/>
          <w:numId w:val="11"/>
        </w:numPr>
        <w:jc w:val="both"/>
      </w:pPr>
      <w:r>
        <w:t xml:space="preserve">Weigh the sample </w:t>
      </w:r>
      <w:r w:rsidR="00AC68F5">
        <w:t>immediately</w:t>
      </w:r>
      <w:r>
        <w:t xml:space="preserve"> and record the weight to the nearest 0.0</w:t>
      </w:r>
      <w:r w:rsidR="00C75268">
        <w:t>0</w:t>
      </w:r>
      <w:r>
        <w:t>1 grams.</w:t>
      </w:r>
      <w:r w:rsidR="001E08DD">
        <w:t xml:space="preserve"> </w:t>
      </w:r>
    </w:p>
    <w:p w14:paraId="7392E76D" w14:textId="77777777" w:rsidR="004341B9" w:rsidRDefault="004341B9" w:rsidP="00F7394F">
      <w:pPr>
        <w:pStyle w:val="ListParagraph"/>
        <w:numPr>
          <w:ilvl w:val="0"/>
          <w:numId w:val="11"/>
        </w:numPr>
        <w:jc w:val="both"/>
      </w:pPr>
      <w:r>
        <w:t>Dry the samples in a dehydrator for 48 hours set at 63-65</w:t>
      </w:r>
      <w:r>
        <w:rPr>
          <w:rFonts w:ascii="Times New Roman" w:hAnsi="Times New Roman" w:cs="Times New Roman"/>
          <w:lang w:eastAsia="zh-CN"/>
        </w:rPr>
        <w:t>º</w:t>
      </w:r>
      <w:r>
        <w:t>C.</w:t>
      </w:r>
    </w:p>
    <w:p w14:paraId="65C531F6" w14:textId="77777777" w:rsidR="004341B9" w:rsidRDefault="004341B9" w:rsidP="00F7394F">
      <w:pPr>
        <w:pStyle w:val="ListParagraph"/>
        <w:numPr>
          <w:ilvl w:val="0"/>
          <w:numId w:val="11"/>
        </w:numPr>
        <w:jc w:val="both"/>
      </w:pPr>
      <w:r>
        <w:t>After 48 hours, re-weigh the samples and record the values.</w:t>
      </w:r>
      <w:r w:rsidR="001E08DD">
        <w:t xml:space="preserve"> </w:t>
      </w:r>
      <w:r>
        <w:t>Dehydrator times and temperatures may vary for different types of fruit.</w:t>
      </w:r>
    </w:p>
    <w:p w14:paraId="591AA3D3" w14:textId="13D9A263" w:rsidR="004341B9" w:rsidRDefault="006B4F31" w:rsidP="00F7394F">
      <w:pPr>
        <w:pStyle w:val="ListParagraph"/>
        <w:numPr>
          <w:ilvl w:val="0"/>
          <w:numId w:val="11"/>
        </w:numPr>
        <w:jc w:val="both"/>
      </w:pPr>
      <w:r>
        <w:t xml:space="preserve">Using these weights, dry matter (%) </w:t>
      </w:r>
      <w:r w:rsidR="004341B9">
        <w:t>can be calculated for each specimen</w:t>
      </w:r>
      <w:r>
        <w:t xml:space="preserve"> by dividing the dried mass by the original mass</w:t>
      </w:r>
      <w:r w:rsidR="004341B9">
        <w:t xml:space="preserve">. </w:t>
      </w:r>
      <w:r w:rsidR="004341B9" w:rsidRPr="002926BA">
        <w:rPr>
          <w:b/>
        </w:rPr>
        <w:t>These dry matter values will be our Reference Values</w:t>
      </w:r>
      <w:r w:rsidR="004341B9">
        <w:t xml:space="preserve"> corresponding to the measurements taken in the creation of our training set.</w:t>
      </w:r>
    </w:p>
    <w:p w14:paraId="6E0BC059" w14:textId="77777777" w:rsidR="004341B9" w:rsidRDefault="004341B9" w:rsidP="004341B9"/>
    <w:p w14:paraId="53DF0959" w14:textId="77777777" w:rsidR="004341B9" w:rsidRPr="001B0D38" w:rsidRDefault="004341B9" w:rsidP="004341B9">
      <w:pPr>
        <w:pStyle w:val="Heading2"/>
      </w:pPr>
      <w:bookmarkStart w:id="653" w:name="_Toc409375906"/>
      <w:bookmarkStart w:id="654" w:name="_Ref410304756"/>
      <w:bookmarkStart w:id="655" w:name="_Toc411419115"/>
      <w:bookmarkStart w:id="656" w:name="_Toc487711474"/>
      <w:r w:rsidRPr="001B0D38">
        <w:t>Step 3: Importing a Training Set and Reference Values into Model Builder</w:t>
      </w:r>
      <w:bookmarkEnd w:id="653"/>
      <w:bookmarkEnd w:id="654"/>
      <w:bookmarkEnd w:id="655"/>
      <w:bookmarkEnd w:id="656"/>
    </w:p>
    <w:p w14:paraId="2E766E47" w14:textId="77777777" w:rsidR="004341B9" w:rsidRDefault="004341B9" w:rsidP="004341B9">
      <w:pPr>
        <w:jc w:val="both"/>
      </w:pPr>
      <w:r>
        <w:t xml:space="preserve">After both training set data and Reference Values have been collected, we now have the necessary data to build a model. It is important to save your Model Builder file so that you can return to it at a later time and add additional data if desired. </w:t>
      </w:r>
    </w:p>
    <w:p w14:paraId="1071768F" w14:textId="5834DFCD" w:rsidR="004341B9" w:rsidRPr="00B901D3" w:rsidRDefault="004341B9" w:rsidP="00D41EFB">
      <w:pPr>
        <w:pStyle w:val="ListParagraph"/>
        <w:numPr>
          <w:ilvl w:val="0"/>
          <w:numId w:val="12"/>
        </w:numPr>
        <w:jc w:val="both"/>
        <w:rPr>
          <w:rStyle w:val="Hyperlink"/>
        </w:rPr>
      </w:pPr>
      <w:r>
        <w:t xml:space="preserve">Open the </w:t>
      </w:r>
      <w:r w:rsidR="00BB4DBD">
        <w:t>F-750 Model Builder Software</w:t>
      </w:r>
      <w:r>
        <w:t xml:space="preserve"> program. If you have not already downloaded this program onto your computer, please download at: </w:t>
      </w:r>
      <w:ins w:id="657" w:author="Carlee Michelson" w:date="2016-07-18T12:09:00Z">
        <w:r w:rsidR="00D41EFB" w:rsidRPr="00D41EFB">
          <w:t>https://felixinstruments.com/support/F-750/software/</w:t>
        </w:r>
      </w:ins>
      <w:del w:id="658" w:author="Carlee Michelson" w:date="2016-07-18T12:09:00Z">
        <w:r w:rsidR="009A122E" w:rsidDel="00D41EFB">
          <w:fldChar w:fldCharType="begin"/>
        </w:r>
        <w:r w:rsidR="009A122E" w:rsidDel="00D41EFB">
          <w:delInstrText xml:space="preserve"> HYPERLINK "http://www.felixinstruments.com/F750/ModelBuilder" </w:delInstrText>
        </w:r>
        <w:r w:rsidR="009A122E" w:rsidDel="00D41EFB">
          <w:fldChar w:fldCharType="separate"/>
        </w:r>
        <w:r w:rsidRPr="00561B70" w:rsidDel="00D41EFB">
          <w:rPr>
            <w:rStyle w:val="Hyperlink"/>
          </w:rPr>
          <w:delText>www.felixinstruments.com/F750/ModelBuilder</w:delText>
        </w:r>
        <w:r w:rsidR="009A122E" w:rsidDel="00D41EFB">
          <w:rPr>
            <w:rStyle w:val="Hyperlink"/>
          </w:rPr>
          <w:fldChar w:fldCharType="end"/>
        </w:r>
      </w:del>
    </w:p>
    <w:p w14:paraId="7FC719B2" w14:textId="77777777" w:rsidR="004819D7" w:rsidRDefault="004341B9" w:rsidP="00E16B8D">
      <w:pPr>
        <w:pStyle w:val="ListParagraph"/>
        <w:numPr>
          <w:ilvl w:val="0"/>
          <w:numId w:val="12"/>
        </w:numPr>
        <w:jc w:val="both"/>
      </w:pPr>
      <w:r>
        <w:t>Remove the SD card from the F-750 and insert it into your computer.</w:t>
      </w:r>
    </w:p>
    <w:p w14:paraId="31E145AC" w14:textId="174E8DAA" w:rsidR="009A3E23" w:rsidRDefault="004341B9" w:rsidP="002128B1">
      <w:pPr>
        <w:pStyle w:val="ListParagraph"/>
        <w:numPr>
          <w:ilvl w:val="0"/>
          <w:numId w:val="12"/>
        </w:numPr>
        <w:jc w:val="both"/>
      </w:pPr>
      <w:r w:rsidRPr="009A3E23">
        <w:t xml:space="preserve">First, we will </w:t>
      </w:r>
      <w:r w:rsidRPr="004819D7">
        <w:rPr>
          <w:b/>
        </w:rPr>
        <w:t>import our training set</w:t>
      </w:r>
      <w:r w:rsidRPr="009A3E23">
        <w:t xml:space="preserve">. </w:t>
      </w:r>
      <w:r w:rsidR="002128B1">
        <w:t xml:space="preserve">Which is the set of scans recorded on the F-750 as .f750ts file extensions. </w:t>
      </w:r>
      <w:r w:rsidRPr="009A3E23">
        <w:t xml:space="preserve">In Model Builder, navigate to the </w:t>
      </w:r>
      <w:r w:rsidR="009A3E23" w:rsidRPr="009A3E23">
        <w:t xml:space="preserve">Import button on the right side of the software window.  </w:t>
      </w:r>
    </w:p>
    <w:p w14:paraId="2A3AB359" w14:textId="0896D6CD" w:rsidR="004341B9" w:rsidRDefault="002128B1" w:rsidP="00F7394F">
      <w:pPr>
        <w:pStyle w:val="ListParagraph"/>
        <w:numPr>
          <w:ilvl w:val="0"/>
          <w:numId w:val="12"/>
        </w:numPr>
        <w:jc w:val="both"/>
      </w:pPr>
      <w:r w:rsidRPr="009A3E23">
        <w:rPr>
          <w:noProof/>
        </w:rPr>
        <w:drawing>
          <wp:anchor distT="0" distB="0" distL="114300" distR="114300" simplePos="0" relativeHeight="251707392" behindDoc="0" locked="0" layoutInCell="1" allowOverlap="1" wp14:anchorId="35AB23C4" wp14:editId="0EC79EB2">
            <wp:simplePos x="0" y="0"/>
            <wp:positionH relativeFrom="margin">
              <wp:posOffset>86967</wp:posOffset>
            </wp:positionH>
            <wp:positionV relativeFrom="paragraph">
              <wp:posOffset>1108875</wp:posOffset>
            </wp:positionV>
            <wp:extent cx="3410585" cy="1918335"/>
            <wp:effectExtent l="38100" t="38100" r="37465" b="4381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port model builder.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10585" cy="1918335"/>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4341B9">
        <w:t xml:space="preserve">You will be prompted for the location of </w:t>
      </w:r>
      <w:r w:rsidR="00FC361E">
        <w:t>the</w:t>
      </w:r>
      <w:r w:rsidR="004341B9">
        <w:t xml:space="preserve"> training set file. To select the desired training set, navigate to the SD card folder on your computer, click on training sets, and select the trainin</w:t>
      </w:r>
      <w:r w:rsidR="00276101">
        <w:t xml:space="preserve">g set you created. Click </w:t>
      </w:r>
      <w:r>
        <w:t>“</w:t>
      </w:r>
      <w:r w:rsidR="00276101">
        <w:t>Open</w:t>
      </w:r>
      <w:r>
        <w:t>”</w:t>
      </w:r>
      <w:r w:rsidR="00276101">
        <w:t>.</w:t>
      </w:r>
    </w:p>
    <w:p w14:paraId="28FF2B56" w14:textId="786F6579" w:rsidR="004341B9" w:rsidRDefault="004341B9" w:rsidP="00F7394F">
      <w:pPr>
        <w:pStyle w:val="ListParagraph"/>
        <w:numPr>
          <w:ilvl w:val="0"/>
          <w:numId w:val="12"/>
        </w:numPr>
        <w:jc w:val="both"/>
      </w:pPr>
      <w:r>
        <w:t xml:space="preserve">You will be prompted with the message “Would you like to overwrite the existing training set?” Select </w:t>
      </w:r>
      <w:r w:rsidR="00276101">
        <w:t>Yes</w:t>
      </w:r>
      <w:r w:rsidR="009A122E">
        <w:t>.</w:t>
      </w:r>
      <w:r>
        <w:t xml:space="preserve"> If interested in adding to an existing Model Builder project, please go to the </w:t>
      </w:r>
      <w:r w:rsidR="009A122E">
        <w:t>“</w:t>
      </w:r>
      <w:r w:rsidR="002203D5">
        <w:t>Merging</w:t>
      </w:r>
      <w:r>
        <w:t xml:space="preserve"> Training Se</w:t>
      </w:r>
      <w:r w:rsidR="00746072">
        <w:t>t</w:t>
      </w:r>
      <w:r w:rsidR="002203D5">
        <w:t>s</w:t>
      </w:r>
      <w:r w:rsidR="009A122E">
        <w:t>”</w:t>
      </w:r>
      <w:r w:rsidR="00746072">
        <w:t xml:space="preserve"> instructions found on page </w:t>
      </w:r>
      <w:r w:rsidR="000E5B67">
        <w:fldChar w:fldCharType="begin"/>
      </w:r>
      <w:r w:rsidR="00746072">
        <w:instrText xml:space="preserve"> PAGEREF _Ref422054514 \h </w:instrText>
      </w:r>
      <w:r w:rsidR="000E5B67">
        <w:fldChar w:fldCharType="separate"/>
      </w:r>
      <w:ins w:id="659" w:author="Jessica Oen" w:date="2017-05-10T15:24:00Z">
        <w:r w:rsidR="004B190B">
          <w:rPr>
            <w:noProof/>
          </w:rPr>
          <w:t>56</w:t>
        </w:r>
      </w:ins>
      <w:del w:id="660" w:author="Jessica Oen" w:date="2017-05-10T15:24:00Z">
        <w:r w:rsidR="00304BA8" w:rsidDel="004B190B">
          <w:rPr>
            <w:noProof/>
          </w:rPr>
          <w:delText>55</w:delText>
        </w:r>
      </w:del>
      <w:r w:rsidR="000E5B67">
        <w:fldChar w:fldCharType="end"/>
      </w:r>
      <w:r>
        <w:t>.</w:t>
      </w:r>
    </w:p>
    <w:p w14:paraId="602E3917" w14:textId="77777777" w:rsidR="004341B9" w:rsidRDefault="004341B9" w:rsidP="00F7394F">
      <w:pPr>
        <w:pStyle w:val="ListParagraph"/>
        <w:numPr>
          <w:ilvl w:val="0"/>
          <w:numId w:val="12"/>
        </w:numPr>
        <w:jc w:val="both"/>
      </w:pPr>
      <w:r>
        <w:t xml:space="preserve">When you created your training set, if any specimen files were left empty, </w:t>
      </w:r>
      <w:r w:rsidR="00AA0475">
        <w:t>they will automatically be excluded.</w:t>
      </w:r>
    </w:p>
    <w:p w14:paraId="6850FFB2" w14:textId="77777777" w:rsidR="004341B9" w:rsidRDefault="004341B9" w:rsidP="00F7394F">
      <w:pPr>
        <w:pStyle w:val="ListParagraph"/>
        <w:numPr>
          <w:ilvl w:val="0"/>
          <w:numId w:val="12"/>
        </w:numPr>
        <w:jc w:val="both"/>
      </w:pPr>
      <w:r>
        <w:t>Model</w:t>
      </w:r>
      <w:r w:rsidR="00BF7F9B">
        <w:t xml:space="preserve"> B</w:t>
      </w:r>
      <w:r>
        <w:t xml:space="preserve">uilder will automatically populate the training set and the spectra should now be displayed on screen. Specimen number, Spectra Name (Min, Mid, Max temp), and the pixel values can be found under the </w:t>
      </w:r>
      <w:r w:rsidR="002926BA">
        <w:t>Training S</w:t>
      </w:r>
      <w:r>
        <w:t>et tab at the bottom of the screen.</w:t>
      </w:r>
    </w:p>
    <w:p w14:paraId="066E2F6D" w14:textId="77777777" w:rsidR="004341B9" w:rsidRDefault="004341B9" w:rsidP="00F7394F">
      <w:pPr>
        <w:pStyle w:val="ListParagraph"/>
        <w:numPr>
          <w:ilvl w:val="0"/>
          <w:numId w:val="12"/>
        </w:numPr>
        <w:jc w:val="both"/>
      </w:pPr>
      <w:r>
        <w:t>Use the mouse wheel to zoom in/out on the graph.</w:t>
      </w:r>
      <w:r w:rsidR="001E08DD">
        <w:t xml:space="preserve"> </w:t>
      </w:r>
      <w:r>
        <w:t>Click and hold the graph to pan.</w:t>
      </w:r>
      <w:r w:rsidR="001E08DD">
        <w:t xml:space="preserve"> </w:t>
      </w:r>
    </w:p>
    <w:p w14:paraId="4C1E2151" w14:textId="5A122872" w:rsidR="004341B9" w:rsidRPr="007334F5" w:rsidRDefault="002A740A" w:rsidP="00F7394F">
      <w:pPr>
        <w:pStyle w:val="ListParagraph"/>
        <w:numPr>
          <w:ilvl w:val="0"/>
          <w:numId w:val="12"/>
        </w:numPr>
        <w:jc w:val="both"/>
      </w:pPr>
      <w:r>
        <w:rPr>
          <w:noProof/>
        </w:rPr>
        <w:drawing>
          <wp:anchor distT="0" distB="0" distL="114300" distR="114300" simplePos="0" relativeHeight="251672576" behindDoc="0" locked="0" layoutInCell="1" allowOverlap="1" wp14:anchorId="532294EE" wp14:editId="208D8459">
            <wp:simplePos x="0" y="0"/>
            <wp:positionH relativeFrom="page">
              <wp:posOffset>638175</wp:posOffset>
            </wp:positionH>
            <wp:positionV relativeFrom="paragraph">
              <wp:posOffset>2268146</wp:posOffset>
            </wp:positionV>
            <wp:extent cx="3749040" cy="2204746"/>
            <wp:effectExtent l="38100" t="38100" r="41910" b="431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t="13307" r="21257" b="4190"/>
                    <a:stretch/>
                  </pic:blipFill>
                  <pic:spPr bwMode="auto">
                    <a:xfrm>
                      <a:off x="0" y="0"/>
                      <a:ext cx="3749040" cy="2204746"/>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1B9">
        <w:t xml:space="preserve">To select a single specimen in the spectra, select the row in the training set list below, or </w:t>
      </w:r>
      <w:r w:rsidR="004341B9" w:rsidRPr="00261820">
        <w:t>hold the control key (Ctrl) and click</w:t>
      </w:r>
      <w:r w:rsidR="004341B9">
        <w:t xml:space="preserve"> to choose the line in the graph above.</w:t>
      </w:r>
      <w:r w:rsidR="001E08DD">
        <w:t xml:space="preserve"> </w:t>
      </w:r>
      <w:r w:rsidR="004341B9" w:rsidRPr="00E45BFE">
        <w:rPr>
          <w:rFonts w:cs="Arial"/>
          <w:color w:val="000000"/>
          <w:shd w:val="clear" w:color="auto" w:fill="FFFFFF"/>
        </w:rPr>
        <w:t>To select all specimen rows, click the empty cell to the left of the Exclude column header. This will select all specimens imported in the training set. To exclude a specimen, click the Exclude box to the far left of each specimen row.</w:t>
      </w:r>
      <w:r w:rsidR="001E08DD">
        <w:rPr>
          <w:rFonts w:cs="Arial"/>
          <w:color w:val="000000"/>
          <w:shd w:val="clear" w:color="auto" w:fill="FFFFFF"/>
        </w:rPr>
        <w:t xml:space="preserve"> </w:t>
      </w:r>
      <w:r w:rsidR="004341B9" w:rsidRPr="002926BA">
        <w:rPr>
          <w:rFonts w:cs="Arial"/>
          <w:b/>
          <w:color w:val="000000"/>
          <w:shd w:val="clear" w:color="auto" w:fill="FFFFFF"/>
        </w:rPr>
        <w:t>Multiple rows can be selected by holding down the shift key for a contiguous set or the ctrl key for individual rows.</w:t>
      </w:r>
    </w:p>
    <w:p w14:paraId="3AF10D86" w14:textId="5BED0656" w:rsidR="004341B9" w:rsidRDefault="004341B9" w:rsidP="004341B9"/>
    <w:p w14:paraId="4CA09323" w14:textId="77777777" w:rsidR="004341B9" w:rsidRDefault="004341B9" w:rsidP="004341B9"/>
    <w:p w14:paraId="47398E2A" w14:textId="307E5D97" w:rsidR="004341B9" w:rsidRDefault="002A740A" w:rsidP="00F7394F">
      <w:pPr>
        <w:pStyle w:val="ListParagraph"/>
        <w:numPr>
          <w:ilvl w:val="0"/>
          <w:numId w:val="12"/>
        </w:numPr>
        <w:jc w:val="both"/>
      </w:pPr>
      <w:r>
        <w:rPr>
          <w:noProof/>
        </w:rPr>
        <w:drawing>
          <wp:anchor distT="0" distB="0" distL="114300" distR="114300" simplePos="0" relativeHeight="251677696" behindDoc="0" locked="0" layoutInCell="1" allowOverlap="1" wp14:anchorId="6C18E84F" wp14:editId="2037AD64">
            <wp:simplePos x="0" y="0"/>
            <wp:positionH relativeFrom="margin">
              <wp:posOffset>-47625</wp:posOffset>
            </wp:positionH>
            <wp:positionV relativeFrom="paragraph">
              <wp:posOffset>2373795</wp:posOffset>
            </wp:positionV>
            <wp:extent cx="3748405" cy="3291840"/>
            <wp:effectExtent l="38100" t="38100" r="42545" b="419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8405" cy="329184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004341B9">
        <w:t>Next, we will import our Reference Values</w:t>
      </w:r>
      <w:r w:rsidR="002128B1">
        <w:t xml:space="preserve">, which are the values independently gathered and </w:t>
      </w:r>
      <w:r w:rsidR="002128B1" w:rsidRPr="002128B1">
        <w:rPr>
          <w:u w:val="single"/>
        </w:rPr>
        <w:t>not</w:t>
      </w:r>
      <w:r w:rsidR="002128B1">
        <w:t xml:space="preserve"> by using the F-750</w:t>
      </w:r>
      <w:r w:rsidR="004341B9">
        <w:t xml:space="preserve">. </w:t>
      </w:r>
      <w:r w:rsidR="002128B1">
        <w:t xml:space="preserve">For example, for Brix one may use a reference method of reading Brix values on a refractometer, or titratable acids on a titrator. These results will be recorded separately on a .csv or .xlsx (excel) file. </w:t>
      </w:r>
      <w:r w:rsidR="004341B9">
        <w:t>If they are</w:t>
      </w:r>
      <w:r w:rsidR="002128B1">
        <w:t xml:space="preserve"> saved in .csv</w:t>
      </w:r>
      <w:r w:rsidR="004341B9">
        <w:t xml:space="preserve"> format, </w:t>
      </w:r>
      <w:r w:rsidR="009A3E23">
        <w:t>click</w:t>
      </w:r>
      <w:r w:rsidR="004341B9">
        <w:t xml:space="preserve"> </w:t>
      </w:r>
      <w:r w:rsidR="00931D8A">
        <w:t>the</w:t>
      </w:r>
      <w:r w:rsidR="004341B9">
        <w:t xml:space="preserve"> </w:t>
      </w:r>
      <w:r w:rsidR="009A3E23">
        <w:t>Import button.</w:t>
      </w:r>
      <w:r w:rsidR="002128B1">
        <w:t xml:space="preserve"> If they are not in .csv</w:t>
      </w:r>
      <w:r w:rsidR="004341B9">
        <w:t xml:space="preserve"> format, they can be manually entered or copied and pasted from Excel </w:t>
      </w:r>
      <w:r w:rsidR="00AA0475">
        <w:t xml:space="preserve">or similar spreadsheet programs as a column with no header. Specimen numbers are auto-populated starting at 1.  </w:t>
      </w:r>
    </w:p>
    <w:p w14:paraId="060FC30B" w14:textId="05C395CB" w:rsidR="004341B9" w:rsidRDefault="004341B9" w:rsidP="004341B9">
      <w:pPr>
        <w:pStyle w:val="ListParagraph"/>
      </w:pPr>
      <w:r>
        <w:rPr>
          <w:noProof/>
        </w:rPr>
        <w:t xml:space="preserve"> </w:t>
      </w:r>
    </w:p>
    <w:p w14:paraId="25BA320C" w14:textId="77777777" w:rsidR="004341B9" w:rsidRDefault="004341B9" w:rsidP="004341B9">
      <w:pPr>
        <w:pStyle w:val="ListParagraph"/>
      </w:pPr>
    </w:p>
    <w:p w14:paraId="731EC0E9" w14:textId="77777777" w:rsidR="004341B9" w:rsidRDefault="004341B9" w:rsidP="00F7394F">
      <w:pPr>
        <w:pStyle w:val="ListParagraph"/>
        <w:numPr>
          <w:ilvl w:val="0"/>
          <w:numId w:val="12"/>
        </w:numPr>
        <w:jc w:val="both"/>
      </w:pPr>
      <w:r>
        <w:t>Be sure that all specimens included in the training set also have corresponding</w:t>
      </w:r>
      <w:r w:rsidR="00AA0475">
        <w:t xml:space="preserve"> and matching</w:t>
      </w:r>
      <w:r>
        <w:t xml:space="preserve"> Reference Values. To change the column headers, </w:t>
      </w:r>
      <w:r w:rsidRPr="009A3E23">
        <w:t xml:space="preserve">double-click to rename them (e.g. Dry Matter or TSS). </w:t>
      </w:r>
      <w:r w:rsidR="009A3E23" w:rsidRPr="009A3E23">
        <w:t>Model Viewer can d</w:t>
      </w:r>
      <w:r w:rsidR="00AA0475" w:rsidRPr="009A3E23">
        <w:t xml:space="preserve">etect if </w:t>
      </w:r>
      <w:r w:rsidR="009A3E23" w:rsidRPr="009A3E23">
        <w:t xml:space="preserve">there are </w:t>
      </w:r>
      <w:r w:rsidR="00AA0475" w:rsidRPr="009A3E23">
        <w:t>missing or multiple</w:t>
      </w:r>
      <w:r w:rsidR="009A3E23" w:rsidRPr="009A3E23">
        <w:t xml:space="preserve"> specimens.</w:t>
      </w:r>
      <w:r w:rsidR="009A3E23">
        <w:t xml:space="preserve">  </w:t>
      </w:r>
    </w:p>
    <w:p w14:paraId="7DDBA094" w14:textId="77777777" w:rsidR="004341B9" w:rsidRDefault="004341B9" w:rsidP="004341B9">
      <w:pPr>
        <w:pStyle w:val="Heading2"/>
      </w:pPr>
      <w:bookmarkStart w:id="661" w:name="_Toc409375907"/>
      <w:bookmarkStart w:id="662" w:name="_Ref410304769"/>
      <w:bookmarkStart w:id="663" w:name="_Ref410304779"/>
      <w:bookmarkStart w:id="664" w:name="_Toc411419116"/>
      <w:bookmarkStart w:id="665" w:name="_Toc487711475"/>
      <w:r w:rsidRPr="009A3E23">
        <w:t>Step 4: Creating a Model</w:t>
      </w:r>
      <w:bookmarkEnd w:id="661"/>
      <w:bookmarkEnd w:id="662"/>
      <w:bookmarkEnd w:id="663"/>
      <w:bookmarkEnd w:id="664"/>
      <w:bookmarkEnd w:id="665"/>
    </w:p>
    <w:p w14:paraId="6DAC4A5E" w14:textId="77777777" w:rsidR="004341B9" w:rsidRDefault="004341B9" w:rsidP="004341B9">
      <w:pPr>
        <w:jc w:val="both"/>
      </w:pPr>
      <w:r>
        <w:t xml:space="preserve">Now that we have both our training set data and our Reference Values imported into Model Builder, we </w:t>
      </w:r>
      <w:r w:rsidR="002926BA">
        <w:t>are ready to build or create the m</w:t>
      </w:r>
      <w:r>
        <w:t xml:space="preserve">odel. Model Builder </w:t>
      </w:r>
      <w:r w:rsidRPr="00B643B0">
        <w:t>illu</w:t>
      </w:r>
      <w:r w:rsidR="00657F39">
        <w:t xml:space="preserve">strates spectra quality (noise). </w:t>
      </w:r>
      <w:r w:rsidR="002926BA">
        <w:t>It is recommended that t</w:t>
      </w:r>
      <w:r>
        <w:t>he u</w:t>
      </w:r>
      <w:r w:rsidRPr="00B643B0">
        <w:t xml:space="preserve">ser </w:t>
      </w:r>
      <w:r>
        <w:t>manually select</w:t>
      </w:r>
      <w:r w:rsidR="00931D8A">
        <w:t>s</w:t>
      </w:r>
      <w:r w:rsidRPr="00B643B0">
        <w:t xml:space="preserve"> regio</w:t>
      </w:r>
      <w:r>
        <w:t>n</w:t>
      </w:r>
      <w:r w:rsidRPr="00B643B0">
        <w:t>s to include</w:t>
      </w:r>
      <w:r w:rsidR="002926BA">
        <w:t xml:space="preserve"> by choosing a spectra range, such as 729-975 nm. </w:t>
      </w:r>
    </w:p>
    <w:p w14:paraId="05ADFB0D" w14:textId="77777777" w:rsidR="00781754" w:rsidRDefault="00781754" w:rsidP="00765C5C">
      <w:pPr>
        <w:pStyle w:val="ListParagraph"/>
        <w:numPr>
          <w:ilvl w:val="0"/>
          <w:numId w:val="13"/>
        </w:numPr>
        <w:jc w:val="both"/>
      </w:pPr>
      <w:r>
        <w:t xml:space="preserve">Model Spectra Window Selection </w:t>
      </w:r>
    </w:p>
    <w:p w14:paraId="7E84E1C8" w14:textId="4662B692" w:rsidR="00765C5C" w:rsidRDefault="002A740A" w:rsidP="00781754">
      <w:pPr>
        <w:pStyle w:val="ListParagraph"/>
        <w:numPr>
          <w:ilvl w:val="1"/>
          <w:numId w:val="13"/>
        </w:numPr>
        <w:jc w:val="both"/>
      </w:pPr>
      <w:r>
        <w:rPr>
          <w:noProof/>
        </w:rPr>
        <w:drawing>
          <wp:anchor distT="0" distB="0" distL="114300" distR="114300" simplePos="0" relativeHeight="251721728" behindDoc="0" locked="0" layoutInCell="1" allowOverlap="1" wp14:anchorId="7B3FF326" wp14:editId="1790C64E">
            <wp:simplePos x="0" y="0"/>
            <wp:positionH relativeFrom="column">
              <wp:posOffset>321310</wp:posOffset>
            </wp:positionH>
            <wp:positionV relativeFrom="paragraph">
              <wp:posOffset>1561078</wp:posOffset>
            </wp:positionV>
            <wp:extent cx="3053080" cy="765175"/>
            <wp:effectExtent l="38100" t="38100" r="33020" b="349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find correlation.png"/>
                    <pic:cNvPicPr/>
                  </pic:nvPicPr>
                  <pic:blipFill rotWithShape="1">
                    <a:blip r:embed="rId41" cstate="print">
                      <a:extLst>
                        <a:ext uri="{28A0092B-C50C-407E-A947-70E740481C1C}">
                          <a14:useLocalDpi xmlns:a14="http://schemas.microsoft.com/office/drawing/2010/main" val="0"/>
                        </a:ext>
                      </a:extLst>
                    </a:blip>
                    <a:srcRect t="78254" r="48883"/>
                    <a:stretch/>
                  </pic:blipFill>
                  <pic:spPr bwMode="auto">
                    <a:xfrm>
                      <a:off x="0" y="0"/>
                      <a:ext cx="3053080" cy="765175"/>
                    </a:xfrm>
                    <a:prstGeom prst="rect">
                      <a:avLst/>
                    </a:prstGeom>
                    <a:ln w="381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5C5C">
        <w:t xml:space="preserve">Generally, it is best to manually select a spectra range based on the known range of a particular fruit or constituent being measured. For example, choosing a range of </w:t>
      </w:r>
      <w:r w:rsidR="00765C5C" w:rsidRPr="00A4030D">
        <w:rPr>
          <w:b/>
        </w:rPr>
        <w:t>729-975 nm</w:t>
      </w:r>
      <w:r w:rsidR="00765C5C">
        <w:t xml:space="preserve"> for sugar or starch. </w:t>
      </w:r>
      <w:r w:rsidR="00781754">
        <w:t xml:space="preserve">For additional ranges, see </w:t>
      </w:r>
      <w:r w:rsidR="00931D8A">
        <w:t xml:space="preserve">the </w:t>
      </w:r>
      <w:r w:rsidR="00781754">
        <w:t>“Supporting Science” section at the end of this manual.</w:t>
      </w:r>
      <w:r w:rsidR="001E08DD">
        <w:t xml:space="preserve"> </w:t>
      </w:r>
      <w:r w:rsidR="00765C5C">
        <w:t xml:space="preserve">To manually select a </w:t>
      </w:r>
      <w:ins w:id="666" w:author="Carlee Michelson" w:date="2016-07-18T12:12:00Z">
        <w:r w:rsidR="00FF6216">
          <w:t xml:space="preserve">spectral </w:t>
        </w:r>
      </w:ins>
      <w:r w:rsidR="00765C5C">
        <w:t>region, enter the desired range under the Model Spectra tab located at the bottom of the window.</w:t>
      </w:r>
    </w:p>
    <w:p w14:paraId="4AD6C179" w14:textId="18265847" w:rsidR="00EC57A2" w:rsidRDefault="00D41EFB" w:rsidP="00944196">
      <w:pPr>
        <w:pStyle w:val="ListParagraph"/>
        <w:ind w:left="1440"/>
        <w:jc w:val="both"/>
      </w:pPr>
      <w:r>
        <w:rPr>
          <w:noProof/>
        </w:rPr>
        <w:drawing>
          <wp:anchor distT="0" distB="0" distL="114300" distR="114300" simplePos="0" relativeHeight="251709440" behindDoc="0" locked="0" layoutInCell="1" allowOverlap="1" wp14:anchorId="7DEF49EB" wp14:editId="15A736D7">
            <wp:simplePos x="0" y="0"/>
            <wp:positionH relativeFrom="margin">
              <wp:posOffset>-230505</wp:posOffset>
            </wp:positionH>
            <wp:positionV relativeFrom="paragraph">
              <wp:posOffset>331581</wp:posOffset>
            </wp:positionV>
            <wp:extent cx="3749040" cy="1559909"/>
            <wp:effectExtent l="38100" t="38100" r="41910" b="4064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rainbow tmep effect.png"/>
                    <pic:cNvPicPr/>
                  </pic:nvPicPr>
                  <pic:blipFill rotWithShape="1">
                    <a:blip r:embed="rId42" cstate="print">
                      <a:extLst>
                        <a:ext uri="{28A0092B-C50C-407E-A947-70E740481C1C}">
                          <a14:useLocalDpi xmlns:a14="http://schemas.microsoft.com/office/drawing/2010/main" val="0"/>
                        </a:ext>
                      </a:extLst>
                    </a:blip>
                    <a:srcRect l="17504" t="12367" b="26590"/>
                    <a:stretch/>
                  </pic:blipFill>
                  <pic:spPr bwMode="auto">
                    <a:xfrm>
                      <a:off x="0" y="0"/>
                      <a:ext cx="3749040" cy="1559909"/>
                    </a:xfrm>
                    <a:prstGeom prst="rect">
                      <a:avLst/>
                    </a:prstGeom>
                    <a:ln w="381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916B3" w14:textId="52E7A0BB" w:rsidR="00944196" w:rsidRDefault="00944196" w:rsidP="00944196">
      <w:pPr>
        <w:pStyle w:val="ListParagraph"/>
        <w:ind w:left="1440"/>
        <w:jc w:val="both"/>
      </w:pPr>
    </w:p>
    <w:p w14:paraId="5C789F67" w14:textId="69E8843F" w:rsidR="00EC57A2" w:rsidRDefault="00EC57A2" w:rsidP="00781754">
      <w:pPr>
        <w:pStyle w:val="ListParagraph"/>
        <w:numPr>
          <w:ilvl w:val="1"/>
          <w:numId w:val="13"/>
        </w:numPr>
        <w:jc w:val="both"/>
      </w:pPr>
      <w:r>
        <w:t>Seeing a neatly layered rainbow effect with the colors (green-orange-red) in the selected range is optimal and indicates agreement of spectra and know</w:t>
      </w:r>
      <w:r w:rsidR="00931D8A">
        <w:t>n</w:t>
      </w:r>
      <w:r>
        <w:t xml:space="preserve"> results.  </w:t>
      </w:r>
    </w:p>
    <w:p w14:paraId="1A880C1C" w14:textId="2777ABFA" w:rsidR="00781754" w:rsidRDefault="004341B9" w:rsidP="00781754">
      <w:pPr>
        <w:pStyle w:val="ListParagraph"/>
        <w:numPr>
          <w:ilvl w:val="0"/>
          <w:numId w:val="13"/>
        </w:numPr>
        <w:jc w:val="both"/>
      </w:pPr>
      <w:r>
        <w:t xml:space="preserve">When all data are entered and modifications made, build the model by clicking the </w:t>
      </w:r>
      <w:r w:rsidRPr="00CD78B6">
        <w:rPr>
          <w:b/>
        </w:rPr>
        <w:t>Build</w:t>
      </w:r>
      <w:r>
        <w:t xml:space="preserve"> button in the toolbar near the top of the window.</w:t>
      </w:r>
      <w:r w:rsidR="001E08DD">
        <w:t xml:space="preserve"> </w:t>
      </w:r>
      <w:r>
        <w:t xml:space="preserve">The application will indicate that the model has been successfully built and a new tab will appear at the bottom of </w:t>
      </w:r>
      <w:r w:rsidR="00FC361E">
        <w:t>the</w:t>
      </w:r>
      <w:r>
        <w:t xml:space="preserve"> screen</w:t>
      </w:r>
      <w:r w:rsidR="00276101">
        <w:t>:</w:t>
      </w:r>
      <w:r>
        <w:t xml:space="preserve"> </w:t>
      </w:r>
      <w:r w:rsidR="00931D8A">
        <w:t>M</w:t>
      </w:r>
      <w:r>
        <w:t xml:space="preserve">odel </w:t>
      </w:r>
      <w:r w:rsidR="00931D8A">
        <w:t>P</w:t>
      </w:r>
      <w:r>
        <w:t xml:space="preserve">erformance </w:t>
      </w:r>
      <w:r w:rsidR="00931D8A">
        <w:t>A</w:t>
      </w:r>
      <w:r w:rsidR="00276101">
        <w:t>nalysis.</w:t>
      </w:r>
    </w:p>
    <w:p w14:paraId="704551E8" w14:textId="77777777" w:rsidR="00657F39" w:rsidRDefault="00657F39" w:rsidP="00657F39">
      <w:pPr>
        <w:pStyle w:val="ListParagraph"/>
        <w:jc w:val="both"/>
      </w:pPr>
    </w:p>
    <w:p w14:paraId="0786A81C" w14:textId="77777777" w:rsidR="00CD78B6" w:rsidRPr="005C1F01" w:rsidRDefault="005C1F01" w:rsidP="005C1F01">
      <w:pPr>
        <w:jc w:val="both"/>
        <w:rPr>
          <w:b/>
          <w:color w:val="4F81BD" w:themeColor="accent1"/>
          <w:sz w:val="24"/>
        </w:rPr>
      </w:pPr>
      <w:r w:rsidRPr="005C1F01">
        <w:rPr>
          <w:b/>
          <w:color w:val="4F81BD" w:themeColor="accent1"/>
          <w:sz w:val="24"/>
        </w:rPr>
        <w:t>Model Performance Analysis</w:t>
      </w:r>
    </w:p>
    <w:p w14:paraId="53EBF2D1" w14:textId="067CE58D" w:rsidR="005C1F01" w:rsidRDefault="005C1F01" w:rsidP="00B93780">
      <w:pPr>
        <w:jc w:val="both"/>
      </w:pPr>
      <w:r w:rsidRPr="005C1F01">
        <w:t xml:space="preserve">The </w:t>
      </w:r>
      <w:r w:rsidR="00931D8A">
        <w:t>M</w:t>
      </w:r>
      <w:r w:rsidRPr="005C1F01">
        <w:t xml:space="preserve">odel </w:t>
      </w:r>
      <w:r w:rsidR="00931D8A">
        <w:t>P</w:t>
      </w:r>
      <w:r w:rsidRPr="005C1F01">
        <w:t>erformance tab allows for the interpretation and optimization of the underl</w:t>
      </w:r>
      <w:r w:rsidR="00BF7F9B">
        <w:t>y</w:t>
      </w:r>
      <w:r w:rsidRPr="005C1F01">
        <w:t>ing mathematical regression used by the F-750. The various graphs in the drop down menu allow for analysis of different aspects of the multivariate data</w:t>
      </w:r>
      <w:r>
        <w:t xml:space="preserve">, including </w:t>
      </w:r>
      <w:r w:rsidRPr="005C1F01">
        <w:t>principle components</w:t>
      </w:r>
      <w:r>
        <w:t xml:space="preserve"> (explained variance)</w:t>
      </w:r>
      <w:r w:rsidRPr="005C1F01">
        <w:t xml:space="preserve">, </w:t>
      </w:r>
      <w:r>
        <w:t xml:space="preserve">root mean square error (RMSE), </w:t>
      </w:r>
      <w:r w:rsidRPr="005C1F01">
        <w:t>mo</w:t>
      </w:r>
      <w:r>
        <w:t xml:space="preserve">del linearity, prediction error, </w:t>
      </w:r>
      <w:r w:rsidRPr="005C1F01">
        <w:t>regression coefficients</w:t>
      </w:r>
      <w:r>
        <w:t>, error/deviation ratio</w:t>
      </w:r>
      <w:r w:rsidR="00BF7F9B">
        <w:t>,</w:t>
      </w:r>
      <w:r>
        <w:t xml:space="preserve"> and scores plot. </w:t>
      </w:r>
      <w:r w:rsidRPr="005C1F01">
        <w:t>Analysis of regression coefficients and prediction error will indicate the fit of the model.</w:t>
      </w:r>
    </w:p>
    <w:p w14:paraId="1DCF220E" w14:textId="77777777" w:rsidR="005C1F01" w:rsidRDefault="005C1F01" w:rsidP="00B93780">
      <w:pPr>
        <w:jc w:val="both"/>
      </w:pPr>
      <w:r w:rsidRPr="005C1F01">
        <w:t xml:space="preserve">The two major concerns when inspecting </w:t>
      </w:r>
      <w:r>
        <w:t>a</w:t>
      </w:r>
      <w:r w:rsidRPr="005C1F01">
        <w:t xml:space="preserve"> model</w:t>
      </w:r>
      <w:r>
        <w:t>’</w:t>
      </w:r>
      <w:r w:rsidRPr="005C1F01">
        <w:t xml:space="preserve">s results </w:t>
      </w:r>
      <w:r>
        <w:t>for how the regression fits are: number of principle components and outliers.</w:t>
      </w:r>
      <w:r w:rsidRPr="005C1F01">
        <w:t xml:space="preserve"> The optimum number of principle components to include will be selected by the program, but </w:t>
      </w:r>
      <w:r w:rsidRPr="005C1F01">
        <w:rPr>
          <w:b/>
        </w:rPr>
        <w:t>alternate numbers of principle components can also be selected to optimize data fitting.</w:t>
      </w:r>
      <w:r w:rsidRPr="005C1F01">
        <w:t xml:space="preserve"> By selecting too few principle components there will not be enough representation, too many components and the correlation could be a coincidence</w:t>
      </w:r>
      <w:r>
        <w:t xml:space="preserve"> because noise is included. </w:t>
      </w:r>
    </w:p>
    <w:p w14:paraId="2E5A3CAB" w14:textId="77777777" w:rsidR="004341B9" w:rsidRDefault="004341B9" w:rsidP="00B93780">
      <w:pPr>
        <w:jc w:val="both"/>
        <w:rPr>
          <w:b/>
        </w:rPr>
      </w:pPr>
      <w:r w:rsidRPr="005C1F01">
        <w:rPr>
          <w:b/>
        </w:rPr>
        <w:t>The prediction error graph is often the most useful; the closer the Reference Value is to the prediction, the lower the prediction error and the more accurate the model.</w:t>
      </w:r>
      <w:r w:rsidR="001E08DD" w:rsidRPr="005C1F01">
        <w:rPr>
          <w:b/>
        </w:rPr>
        <w:t xml:space="preserve"> </w:t>
      </w:r>
    </w:p>
    <w:p w14:paraId="56D62DD5" w14:textId="77777777" w:rsidR="005C1F01" w:rsidRDefault="005C1F01" w:rsidP="00B93780">
      <w:pPr>
        <w:jc w:val="both"/>
      </w:pPr>
    </w:p>
    <w:p w14:paraId="71A929AE" w14:textId="77777777" w:rsidR="005C1F01" w:rsidRPr="00E51017" w:rsidRDefault="005C1F01" w:rsidP="00B93780">
      <w:pPr>
        <w:jc w:val="both"/>
        <w:rPr>
          <w:b/>
          <w:color w:val="4F81BD" w:themeColor="accent1"/>
        </w:rPr>
      </w:pPr>
      <w:r w:rsidRPr="00E51017">
        <w:rPr>
          <w:b/>
          <w:color w:val="4F81BD" w:themeColor="accent1"/>
        </w:rPr>
        <w:t>Using the Model Performance Analysis Tab:</w:t>
      </w:r>
    </w:p>
    <w:p w14:paraId="01B0E83C" w14:textId="77777777" w:rsidR="005C1F01" w:rsidRDefault="005C1F01" w:rsidP="00B93780">
      <w:pPr>
        <w:jc w:val="both"/>
      </w:pPr>
      <w:r>
        <w:t xml:space="preserve">The following outlines each screen or graph seen on the model performance analysis tab as an interactive walkthrough using the </w:t>
      </w:r>
      <w:r w:rsidRPr="005C1F01">
        <w:rPr>
          <w:b/>
        </w:rPr>
        <w:t>Grape Demo model</w:t>
      </w:r>
      <w:r>
        <w:t xml:space="preserve"> that is included with the F-750 device.  </w:t>
      </w:r>
    </w:p>
    <w:p w14:paraId="7AC9E830" w14:textId="69E6136B" w:rsidR="005C1F01" w:rsidRDefault="005C1F01" w:rsidP="005C1F01">
      <w:pPr>
        <w:jc w:val="both"/>
      </w:pPr>
      <w:r>
        <w:t>After the model is successful</w:t>
      </w:r>
      <w:r w:rsidR="00931D8A">
        <w:t>ly</w:t>
      </w:r>
      <w:r w:rsidR="00276101">
        <w:t xml:space="preserve"> </w:t>
      </w:r>
      <w:r>
        <w:t>built, t</w:t>
      </w:r>
      <w:r w:rsidRPr="005C1F01">
        <w:t xml:space="preserve">he </w:t>
      </w:r>
      <w:r w:rsidR="00BB4DBD">
        <w:t>F-750 Model Builder Software</w:t>
      </w:r>
      <w:r>
        <w:t xml:space="preserve"> will show the Model Performance Analysis tab.  Click on the tab and the </w:t>
      </w:r>
      <w:r w:rsidRPr="005C1F01">
        <w:t xml:space="preserve">first screen </w:t>
      </w:r>
      <w:r>
        <w:t xml:space="preserve">shown is </w:t>
      </w:r>
      <w:r w:rsidRPr="005C1F01">
        <w:t xml:space="preserve">the </w:t>
      </w:r>
      <w:r w:rsidR="00646509" w:rsidRPr="00646509">
        <w:rPr>
          <w:b/>
        </w:rPr>
        <w:t>e</w:t>
      </w:r>
      <w:r w:rsidR="008F6534">
        <w:rPr>
          <w:b/>
        </w:rPr>
        <w:t xml:space="preserve">xplained </w:t>
      </w:r>
      <w:r w:rsidR="00646509">
        <w:rPr>
          <w:b/>
        </w:rPr>
        <w:t>v</w:t>
      </w:r>
      <w:r w:rsidRPr="005C1F01">
        <w:rPr>
          <w:b/>
        </w:rPr>
        <w:t>ariance</w:t>
      </w:r>
      <w:r w:rsidRPr="005C1F01">
        <w:t xml:space="preserve">. </w:t>
      </w:r>
    </w:p>
    <w:p w14:paraId="2EDD6197" w14:textId="23305AEB" w:rsidR="005C1F01" w:rsidRPr="005C1F01" w:rsidRDefault="007F103A" w:rsidP="005C1F01">
      <w:pPr>
        <w:jc w:val="both"/>
      </w:pPr>
      <w:r>
        <w:rPr>
          <w:noProof/>
        </w:rPr>
        <w:drawing>
          <wp:anchor distT="0" distB="0" distL="114300" distR="114300" simplePos="0" relativeHeight="251722752" behindDoc="0" locked="0" layoutInCell="1" allowOverlap="1" wp14:anchorId="677D6BCA" wp14:editId="24341D8F">
            <wp:simplePos x="0" y="0"/>
            <wp:positionH relativeFrom="page">
              <wp:align>center</wp:align>
            </wp:positionH>
            <wp:positionV relativeFrom="paragraph">
              <wp:posOffset>1721647</wp:posOffset>
            </wp:positionV>
            <wp:extent cx="3749040" cy="910224"/>
            <wp:effectExtent l="38100" t="38100" r="41910" b="4254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explained var.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49040" cy="910224"/>
                    </a:xfrm>
                    <a:prstGeom prst="rect">
                      <a:avLst/>
                    </a:prstGeom>
                    <a:ln w="38100">
                      <a:solidFill>
                        <a:srgbClr val="4F81BD"/>
                      </a:solidFill>
                    </a:ln>
                  </pic:spPr>
                </pic:pic>
              </a:graphicData>
            </a:graphic>
            <wp14:sizeRelH relativeFrom="margin">
              <wp14:pctWidth>0</wp14:pctWidth>
            </wp14:sizeRelH>
            <wp14:sizeRelV relativeFrom="margin">
              <wp14:pctHeight>0</wp14:pctHeight>
            </wp14:sizeRelV>
          </wp:anchor>
        </w:drawing>
      </w:r>
      <w:r w:rsidR="005C1F01">
        <w:t>The explained variance graph</w:t>
      </w:r>
      <w:r w:rsidR="005C1F01" w:rsidRPr="005C1F01">
        <w:t xml:space="preserve"> is useful for understanding how well the variation in the known value is spanned by the regression model. </w:t>
      </w:r>
      <w:r w:rsidR="005C1F01">
        <w:t xml:space="preserve">As </w:t>
      </w:r>
      <w:r w:rsidR="005C1F01" w:rsidRPr="005C1F01">
        <w:t>the explained variance increases, the model</w:t>
      </w:r>
      <w:r w:rsidR="005C1F01">
        <w:t xml:space="preserve"> is</w:t>
      </w:r>
      <w:r w:rsidR="005C1F01" w:rsidRPr="005C1F01">
        <w:t xml:space="preserve"> better </w:t>
      </w:r>
      <w:r w:rsidR="005C1F01">
        <w:t xml:space="preserve">incorporating </w:t>
      </w:r>
      <w:r w:rsidR="005C1F01" w:rsidRPr="005C1F01">
        <w:t xml:space="preserve">the </w:t>
      </w:r>
      <w:r w:rsidR="005C1F01">
        <w:t>entire</w:t>
      </w:r>
      <w:r w:rsidR="005C1F01" w:rsidRPr="005C1F01">
        <w:t xml:space="preserve"> data set. The information is displayed in a line graph to show </w:t>
      </w:r>
      <w:r w:rsidR="00163C35">
        <w:t>the</w:t>
      </w:r>
      <w:r w:rsidR="005C1F01" w:rsidRPr="005C1F01">
        <w:t xml:space="preserve"> contribution from each </w:t>
      </w:r>
      <w:r w:rsidR="00646509" w:rsidRPr="00646509">
        <w:rPr>
          <w:b/>
        </w:rPr>
        <w:t>p</w:t>
      </w:r>
      <w:r w:rsidR="008F6534">
        <w:rPr>
          <w:b/>
        </w:rPr>
        <w:t xml:space="preserve">rinciple </w:t>
      </w:r>
      <w:r w:rsidR="00646509">
        <w:rPr>
          <w:b/>
        </w:rPr>
        <w:t>c</w:t>
      </w:r>
      <w:r w:rsidR="005C1F01" w:rsidRPr="005C1F01">
        <w:rPr>
          <w:b/>
        </w:rPr>
        <w:t>omponent</w:t>
      </w:r>
      <w:r w:rsidR="005C1F01">
        <w:rPr>
          <w:b/>
        </w:rPr>
        <w:t xml:space="preserve"> (PC)</w:t>
      </w:r>
      <w:r w:rsidR="005C1F01" w:rsidRPr="005C1F01">
        <w:t xml:space="preserve">. Overfitting can occur if </w:t>
      </w:r>
      <w:r w:rsidR="005C1F01">
        <w:t>principle components</w:t>
      </w:r>
      <w:r w:rsidR="005C1F01" w:rsidRPr="005C1F01">
        <w:t xml:space="preserve"> are included in the model that do not incorporate more of the</w:t>
      </w:r>
      <w:r w:rsidR="005C1F01">
        <w:t xml:space="preserve"> dataset. </w:t>
      </w:r>
    </w:p>
    <w:p w14:paraId="7DF5BAD7" w14:textId="77777777" w:rsidR="005C1F01" w:rsidRPr="005C1F01" w:rsidRDefault="005C1F01" w:rsidP="005C1F01">
      <w:pPr>
        <w:jc w:val="both"/>
      </w:pPr>
    </w:p>
    <w:p w14:paraId="570DB3E7" w14:textId="77777777" w:rsidR="007D7F26" w:rsidRDefault="00163C35" w:rsidP="005C1F01">
      <w:pPr>
        <w:jc w:val="both"/>
      </w:pPr>
      <w:r>
        <w:t>Navigate to the next graph in the drop down</w:t>
      </w:r>
      <w:r w:rsidR="007D7F26">
        <w:t xml:space="preserve"> list, </w:t>
      </w:r>
      <w:r w:rsidR="007D7F26" w:rsidRPr="001758AA">
        <w:rPr>
          <w:b/>
        </w:rPr>
        <w:t>root mean square error (RMSE).</w:t>
      </w:r>
      <w:r w:rsidR="007D7F26">
        <w:t xml:space="preserve"> </w:t>
      </w:r>
      <w:r w:rsidR="005C1F01" w:rsidRPr="005C1F01">
        <w:t xml:space="preserve">The blue line indicates the </w:t>
      </w:r>
      <w:r w:rsidR="007D7F26">
        <w:t>root mean square error calibration (</w:t>
      </w:r>
      <w:r w:rsidR="005C1F01" w:rsidRPr="005C1F01">
        <w:t>RMSEC</w:t>
      </w:r>
      <w:r w:rsidR="007D7F26">
        <w:t>)</w:t>
      </w:r>
      <w:r w:rsidR="005C1F01" w:rsidRPr="005C1F01">
        <w:t xml:space="preserve">, which represents the average error of the complete regression. </w:t>
      </w:r>
      <w:r w:rsidR="007D7F26">
        <w:t>The red line indicates t</w:t>
      </w:r>
      <w:r w:rsidR="005C1F01" w:rsidRPr="005C1F01">
        <w:t xml:space="preserve">he </w:t>
      </w:r>
      <w:r w:rsidR="007D7F26">
        <w:t>root mean square error of cross validation (</w:t>
      </w:r>
      <w:r w:rsidR="005C1F01" w:rsidRPr="005C1F01">
        <w:t>RMSECV</w:t>
      </w:r>
      <w:r w:rsidR="007D7F26">
        <w:t xml:space="preserve">). This is </w:t>
      </w:r>
      <w:r w:rsidR="007D7F26" w:rsidRPr="005C1F01">
        <w:t>the average error of a simulated independent data</w:t>
      </w:r>
      <w:r w:rsidR="007D7F26">
        <w:t>, either with</w:t>
      </w:r>
      <w:r w:rsidR="007D7F26" w:rsidRPr="005C1F01">
        <w:t xml:space="preserve"> </w:t>
      </w:r>
      <w:r w:rsidR="007D7F26">
        <w:t>full or leave-one-out cross v</w:t>
      </w:r>
      <w:r w:rsidR="005C1F01" w:rsidRPr="005C1F01">
        <w:t>alidation</w:t>
      </w:r>
      <w:r w:rsidR="007D7F26">
        <w:t xml:space="preserve">. </w:t>
      </w:r>
    </w:p>
    <w:p w14:paraId="43BB910A" w14:textId="704DB536" w:rsidR="005C1F01" w:rsidRPr="005C1F01" w:rsidRDefault="007D7F26" w:rsidP="005C1F01">
      <w:pPr>
        <w:jc w:val="both"/>
      </w:pPr>
      <w:r>
        <w:rPr>
          <w:noProof/>
        </w:rPr>
        <w:drawing>
          <wp:anchor distT="0" distB="0" distL="114300" distR="114300" simplePos="0" relativeHeight="251723776" behindDoc="0" locked="0" layoutInCell="1" allowOverlap="1" wp14:anchorId="11108884" wp14:editId="7E5EB79C">
            <wp:simplePos x="0" y="0"/>
            <wp:positionH relativeFrom="margin">
              <wp:align>center</wp:align>
            </wp:positionH>
            <wp:positionV relativeFrom="paragraph">
              <wp:posOffset>2048510</wp:posOffset>
            </wp:positionV>
            <wp:extent cx="3749040" cy="1046625"/>
            <wp:effectExtent l="38100" t="38100" r="41910" b="393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S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49040" cy="1046625"/>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t>RMSECV is the</w:t>
      </w:r>
      <w:r w:rsidR="005C1F01" w:rsidRPr="005C1F01">
        <w:t xml:space="preserve"> average error </w:t>
      </w:r>
      <w:r>
        <w:t>and is</w:t>
      </w:r>
      <w:r w:rsidR="005C1F01" w:rsidRPr="005C1F01">
        <w:t xml:space="preserve"> considered to be the error within the first standard deviation or 68% of all readings. </w:t>
      </w:r>
      <w:r>
        <w:t xml:space="preserve">The </w:t>
      </w:r>
      <w:r w:rsidR="00BB4DBD">
        <w:t>F-750 Model Builder Software</w:t>
      </w:r>
      <w:r>
        <w:t xml:space="preserve"> </w:t>
      </w:r>
      <w:r w:rsidR="005C1F01" w:rsidRPr="005C1F01">
        <w:t>determines the optimum number of principle components by looking for a minimum decrease of at least 5%. In the example below</w:t>
      </w:r>
      <w:r>
        <w:t>,</w:t>
      </w:r>
      <w:r w:rsidR="005C1F01" w:rsidRPr="005C1F01">
        <w:t xml:space="preserve"> 8</w:t>
      </w:r>
      <w:r>
        <w:t xml:space="preserve"> principle components have an RMS</w:t>
      </w:r>
      <w:r w:rsidR="005C1F01" w:rsidRPr="005C1F01">
        <w:t>ECV of 0.61, a 5% decrease in error would be 0.58. Because 9</w:t>
      </w:r>
      <w:r>
        <w:t xml:space="preserve"> principle components have </w:t>
      </w:r>
      <w:r w:rsidR="005C1F01" w:rsidRPr="005C1F01">
        <w:t>an error of 0.59, Model</w:t>
      </w:r>
      <w:r>
        <w:t xml:space="preserve"> </w:t>
      </w:r>
      <w:r w:rsidR="005C1F01" w:rsidRPr="005C1F01">
        <w:t xml:space="preserve">Builder has determined that 9 and above </w:t>
      </w:r>
      <w:r>
        <w:t>principle components</w:t>
      </w:r>
      <w:r w:rsidR="005C1F01" w:rsidRPr="005C1F01">
        <w:t xml:space="preserve"> are an </w:t>
      </w:r>
      <w:r w:rsidRPr="005C1F01">
        <w:t>over fit</w:t>
      </w:r>
      <w:r w:rsidR="005C1F01" w:rsidRPr="005C1F01">
        <w:t>.</w:t>
      </w:r>
    </w:p>
    <w:p w14:paraId="0DB80A99" w14:textId="77777777" w:rsidR="005C1F01" w:rsidRPr="005C1F01" w:rsidRDefault="005C1F01" w:rsidP="005C1F01">
      <w:pPr>
        <w:jc w:val="both"/>
      </w:pPr>
    </w:p>
    <w:p w14:paraId="5A80B6DD" w14:textId="29C51E5A" w:rsidR="005C1F01" w:rsidRPr="005C1F01" w:rsidRDefault="007D7F26" w:rsidP="002203D5">
      <w:r>
        <w:rPr>
          <w:noProof/>
        </w:rPr>
        <w:drawing>
          <wp:anchor distT="0" distB="0" distL="114300" distR="114300" simplePos="0" relativeHeight="251724800" behindDoc="0" locked="0" layoutInCell="1" allowOverlap="1" wp14:anchorId="5D746344" wp14:editId="12B6D283">
            <wp:simplePos x="0" y="0"/>
            <wp:positionH relativeFrom="margin">
              <wp:align>center</wp:align>
            </wp:positionH>
            <wp:positionV relativeFrom="paragraph">
              <wp:posOffset>868680</wp:posOffset>
            </wp:positionV>
            <wp:extent cx="3749040" cy="994505"/>
            <wp:effectExtent l="38100" t="38100" r="41910" b="3429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odel linearity.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49040" cy="994505"/>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5C1F01" w:rsidRPr="005C1F01">
        <w:t xml:space="preserve">The </w:t>
      </w:r>
      <w:r>
        <w:t>following</w:t>
      </w:r>
      <w:r w:rsidR="005C1F01" w:rsidRPr="005C1F01">
        <w:t xml:space="preserve"> graph </w:t>
      </w:r>
      <w:r>
        <w:t xml:space="preserve">in the model performance analysis tab </w:t>
      </w:r>
      <w:r w:rsidR="005C1F01" w:rsidRPr="005C1F01">
        <w:t>is model linearity</w:t>
      </w:r>
      <w:r>
        <w:t xml:space="preserve">. </w:t>
      </w:r>
      <w:r w:rsidR="00646509">
        <w:rPr>
          <w:b/>
        </w:rPr>
        <w:t>Model l</w:t>
      </w:r>
      <w:r w:rsidRPr="001758AA">
        <w:rPr>
          <w:b/>
        </w:rPr>
        <w:t>inearity</w:t>
      </w:r>
      <w:r w:rsidR="005C1F01" w:rsidRPr="005C1F01">
        <w:t xml:space="preserve"> represents the goodness of fit of the regression. A model with an R</w:t>
      </w:r>
      <w:r w:rsidRPr="007D7F26">
        <w:rPr>
          <w:vertAlign w:val="superscript"/>
        </w:rPr>
        <w:t>2</w:t>
      </w:r>
      <w:r w:rsidR="005C1F01" w:rsidRPr="005C1F01">
        <w:t xml:space="preserve"> less than 0.7 will likely not meet performance expectations.</w:t>
      </w:r>
    </w:p>
    <w:p w14:paraId="16F41F1E" w14:textId="77777777" w:rsidR="005C1F01" w:rsidRPr="005C1F01" w:rsidRDefault="005C1F01" w:rsidP="005C1F01">
      <w:pPr>
        <w:jc w:val="both"/>
      </w:pPr>
    </w:p>
    <w:p w14:paraId="2E5A8BC7" w14:textId="77777777" w:rsidR="001758AA" w:rsidRDefault="001758AA" w:rsidP="005C1F01">
      <w:pPr>
        <w:jc w:val="both"/>
      </w:pPr>
      <w:r>
        <w:rPr>
          <w:noProof/>
        </w:rPr>
        <w:drawing>
          <wp:anchor distT="0" distB="0" distL="114300" distR="114300" simplePos="0" relativeHeight="251725824" behindDoc="0" locked="0" layoutInCell="1" allowOverlap="1" wp14:anchorId="0A077111" wp14:editId="0AB6A25E">
            <wp:simplePos x="0" y="0"/>
            <wp:positionH relativeFrom="margin">
              <wp:align>center</wp:align>
            </wp:positionH>
            <wp:positionV relativeFrom="paragraph">
              <wp:posOffset>1175164</wp:posOffset>
            </wp:positionV>
            <wp:extent cx="3749040" cy="1222310"/>
            <wp:effectExtent l="38100" t="38100" r="41910" b="3556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rediction error.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49040" cy="1222310"/>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5C1F01" w:rsidRPr="005C1F01">
        <w:t xml:space="preserve">The </w:t>
      </w:r>
      <w:r w:rsidR="007D7F26" w:rsidRPr="007D7F26">
        <w:rPr>
          <w:b/>
        </w:rPr>
        <w:t>Prediction E</w:t>
      </w:r>
      <w:r w:rsidR="005C1F01" w:rsidRPr="007D7F26">
        <w:rPr>
          <w:b/>
        </w:rPr>
        <w:t>rror</w:t>
      </w:r>
      <w:r w:rsidR="007D7F26">
        <w:t xml:space="preserve"> graph </w:t>
      </w:r>
      <w:r w:rsidR="005C1F01" w:rsidRPr="005C1F01">
        <w:t>displays the reference</w:t>
      </w:r>
      <w:r>
        <w:t xml:space="preserve"> value</w:t>
      </w:r>
      <w:r w:rsidR="005C1F01" w:rsidRPr="005C1F01">
        <w:t xml:space="preserve"> vs</w:t>
      </w:r>
      <w:r>
        <w:t>.</w:t>
      </w:r>
      <w:r w:rsidR="005C1F01" w:rsidRPr="005C1F01">
        <w:t xml:space="preserve"> </w:t>
      </w:r>
      <w:r>
        <w:t xml:space="preserve">the </w:t>
      </w:r>
      <w:r w:rsidR="005C1F01" w:rsidRPr="005C1F01">
        <w:t>predicted value for both the complete regression and the cross validation. This graph is useful for determining outliers or specimen that do not fit well within the regression.</w:t>
      </w:r>
      <w:r>
        <w:t xml:space="preserve"> </w:t>
      </w:r>
    </w:p>
    <w:p w14:paraId="62B12EE0" w14:textId="77777777" w:rsidR="001758AA" w:rsidRDefault="001758AA" w:rsidP="005C1F01">
      <w:pPr>
        <w:jc w:val="both"/>
      </w:pPr>
    </w:p>
    <w:p w14:paraId="01E6331B" w14:textId="1B8F9593" w:rsidR="007D7F26" w:rsidRPr="005C1F01" w:rsidDel="00DA6CF0" w:rsidRDefault="002203D5" w:rsidP="005C1F01">
      <w:pPr>
        <w:jc w:val="both"/>
        <w:rPr>
          <w:del w:id="667" w:author="Carlee Michelson" w:date="2016-07-21T13:15:00Z"/>
        </w:rPr>
      </w:pPr>
      <w:r w:rsidRPr="002203D5">
        <w:rPr>
          <w:b/>
        </w:rPr>
        <w:t xml:space="preserve">It is helpful to go back to the “Training Set” tab and exclude samples to see how it influences RMSECV </w:t>
      </w:r>
      <w:r>
        <w:rPr>
          <w:b/>
        </w:rPr>
        <w:t>and the prediction error graph.</w:t>
      </w:r>
    </w:p>
    <w:p w14:paraId="77434D66" w14:textId="77777777" w:rsidR="005C1F01" w:rsidRPr="005C1F01" w:rsidRDefault="005C1F01" w:rsidP="005C1F01">
      <w:pPr>
        <w:jc w:val="both"/>
      </w:pPr>
    </w:p>
    <w:p w14:paraId="6BFD43E8" w14:textId="77777777" w:rsidR="005C1F01" w:rsidRPr="005C1F01" w:rsidRDefault="001758AA" w:rsidP="005C1F01">
      <w:pPr>
        <w:jc w:val="both"/>
      </w:pPr>
      <w:r>
        <w:rPr>
          <w:noProof/>
        </w:rPr>
        <w:drawing>
          <wp:anchor distT="0" distB="0" distL="114300" distR="114300" simplePos="0" relativeHeight="251726848" behindDoc="0" locked="0" layoutInCell="1" allowOverlap="1" wp14:anchorId="6003B7B3" wp14:editId="1B7F9B29">
            <wp:simplePos x="0" y="0"/>
            <wp:positionH relativeFrom="margin">
              <wp:align>center</wp:align>
            </wp:positionH>
            <wp:positionV relativeFrom="paragraph">
              <wp:posOffset>958171</wp:posOffset>
            </wp:positionV>
            <wp:extent cx="3749040" cy="1244068"/>
            <wp:effectExtent l="38100" t="38100" r="41910" b="3238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regression coefficent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49040" cy="1244068"/>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t xml:space="preserve">After the prediction error is the </w:t>
      </w:r>
      <w:r w:rsidRPr="001758AA">
        <w:rPr>
          <w:b/>
        </w:rPr>
        <w:t>Regression C</w:t>
      </w:r>
      <w:r w:rsidR="005C1F01" w:rsidRPr="001758AA">
        <w:rPr>
          <w:b/>
        </w:rPr>
        <w:t>oefficients</w:t>
      </w:r>
      <w:r>
        <w:t xml:space="preserve"> graph. The regression coefficient values</w:t>
      </w:r>
      <w:r w:rsidR="005C1F01" w:rsidRPr="005C1F01">
        <w:t xml:space="preserve"> are applied in a dot product with spectra to determine the predicted value. </w:t>
      </w:r>
    </w:p>
    <w:p w14:paraId="6E2303CE" w14:textId="77777777" w:rsidR="005C1F01" w:rsidRDefault="005C1F01" w:rsidP="005C1F01">
      <w:pPr>
        <w:jc w:val="both"/>
      </w:pPr>
    </w:p>
    <w:p w14:paraId="15A0D5E7" w14:textId="77777777" w:rsidR="002A766A" w:rsidRDefault="00E71FDE" w:rsidP="005C1F01">
      <w:pPr>
        <w:jc w:val="both"/>
      </w:pPr>
      <w:r>
        <w:rPr>
          <w:noProof/>
        </w:rPr>
        <w:drawing>
          <wp:anchor distT="0" distB="0" distL="114300" distR="114300" simplePos="0" relativeHeight="251727872" behindDoc="0" locked="0" layoutInCell="1" allowOverlap="1" wp14:anchorId="0AA30D98" wp14:editId="0970316A">
            <wp:simplePos x="0" y="0"/>
            <wp:positionH relativeFrom="page">
              <wp:align>center</wp:align>
            </wp:positionH>
            <wp:positionV relativeFrom="paragraph">
              <wp:posOffset>1703380</wp:posOffset>
            </wp:positionV>
            <wp:extent cx="3749040" cy="1222845"/>
            <wp:effectExtent l="38100" t="38100" r="41910" b="34925"/>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cores plot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49040" cy="1222845"/>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1758AA">
        <w:t xml:space="preserve">Navigate to the </w:t>
      </w:r>
      <w:r w:rsidR="008F6534" w:rsidRPr="00646509">
        <w:rPr>
          <w:b/>
        </w:rPr>
        <w:t>S</w:t>
      </w:r>
      <w:r w:rsidR="005C1F01" w:rsidRPr="001758AA">
        <w:rPr>
          <w:b/>
        </w:rPr>
        <w:t>cor</w:t>
      </w:r>
      <w:r w:rsidR="008F6534">
        <w:rPr>
          <w:b/>
        </w:rPr>
        <w:t>es P</w:t>
      </w:r>
      <w:r w:rsidR="005C1F01" w:rsidRPr="001758AA">
        <w:rPr>
          <w:b/>
        </w:rPr>
        <w:t>lot</w:t>
      </w:r>
      <w:r w:rsidR="001758AA">
        <w:t xml:space="preserve"> graph</w:t>
      </w:r>
      <w:r w:rsidR="005C1F01" w:rsidRPr="005C1F01">
        <w:t xml:space="preserve">, which </w:t>
      </w:r>
      <w:r w:rsidR="001758AA">
        <w:t>is</w:t>
      </w:r>
      <w:r w:rsidR="005C1F01" w:rsidRPr="005C1F01">
        <w:t xml:space="preserve"> used to identify clusters or groupings in data. In the example below</w:t>
      </w:r>
      <w:r>
        <w:t>,</w:t>
      </w:r>
      <w:r w:rsidR="005C1F01" w:rsidRPr="005C1F01">
        <w:t xml:space="preserve"> the red table grapes form a small </w:t>
      </w:r>
      <w:r>
        <w:t>cluster below the green grapes. The figure below has a red and green circle indicating the red and green grape clusters.</w:t>
      </w:r>
      <w:r w:rsidR="005C1F01" w:rsidRPr="005C1F01">
        <w:t xml:space="preserve"> Additionally</w:t>
      </w:r>
      <w:r w:rsidR="001758AA">
        <w:t>,</w:t>
      </w:r>
      <w:r w:rsidR="005C1F01" w:rsidRPr="005C1F01">
        <w:t xml:space="preserve"> spectra such as the single scan in the lower right quadrant may</w:t>
      </w:r>
      <w:r w:rsidR="00BF7F9B">
        <w:t xml:space="preserve"> </w:t>
      </w:r>
      <w:r w:rsidR="005C1F01" w:rsidRPr="005C1F01">
        <w:t>be consider</w:t>
      </w:r>
      <w:r w:rsidR="00BF7F9B">
        <w:t>ed</w:t>
      </w:r>
      <w:r w:rsidR="005C1F01" w:rsidRPr="005C1F01">
        <w:t xml:space="preserve"> a potential outlier a</w:t>
      </w:r>
      <w:r w:rsidR="002A766A">
        <w:t xml:space="preserve">s it is far from other points. </w:t>
      </w:r>
    </w:p>
    <w:p w14:paraId="18009D5D" w14:textId="77777777" w:rsidR="008F412C" w:rsidRDefault="008F412C" w:rsidP="005C1F01">
      <w:pPr>
        <w:jc w:val="both"/>
        <w:rPr>
          <w:ins w:id="668" w:author="Carlee Michelson" w:date="2016-07-21T13:05:00Z"/>
        </w:rPr>
      </w:pPr>
    </w:p>
    <w:p w14:paraId="38FFC0D7" w14:textId="2D9370AE" w:rsidR="00410F20" w:rsidRDefault="008F412C" w:rsidP="005C1F01">
      <w:pPr>
        <w:jc w:val="both"/>
      </w:pPr>
      <w:r w:rsidRPr="00842933">
        <w:rPr>
          <w:noProof/>
        </w:rPr>
        <mc:AlternateContent>
          <mc:Choice Requires="wpg">
            <w:drawing>
              <wp:anchor distT="0" distB="0" distL="114300" distR="114300" simplePos="0" relativeHeight="251750400" behindDoc="1" locked="0" layoutInCell="1" allowOverlap="1" wp14:anchorId="7AA16365" wp14:editId="429FA509">
                <wp:simplePos x="0" y="0"/>
                <wp:positionH relativeFrom="column">
                  <wp:posOffset>2365375</wp:posOffset>
                </wp:positionH>
                <wp:positionV relativeFrom="paragraph">
                  <wp:posOffset>307340</wp:posOffset>
                </wp:positionV>
                <wp:extent cx="1597660" cy="1621790"/>
                <wp:effectExtent l="19050" t="19050" r="40640" b="35560"/>
                <wp:wrapSquare wrapText="bothSides"/>
                <wp:docPr id="1" name="Group 22"/>
                <wp:cNvGraphicFramePr/>
                <a:graphic xmlns:a="http://schemas.openxmlformats.org/drawingml/2006/main">
                  <a:graphicData uri="http://schemas.microsoft.com/office/word/2010/wordprocessingGroup">
                    <wpg:wgp>
                      <wpg:cNvGrpSpPr/>
                      <wpg:grpSpPr>
                        <a:xfrm>
                          <a:off x="0" y="0"/>
                          <a:ext cx="1597660" cy="1621790"/>
                          <a:chOff x="0" y="0"/>
                          <a:chExt cx="2838450" cy="3181350"/>
                        </a:xfrm>
                      </wpg:grpSpPr>
                      <wps:wsp>
                        <wps:cNvPr id="7" name="Rectangle 7"/>
                        <wps:cNvSpPr/>
                        <wps:spPr>
                          <a:xfrm>
                            <a:off x="0" y="0"/>
                            <a:ext cx="2838450" cy="3181350"/>
                          </a:xfrm>
                          <a:prstGeom prst="rect">
                            <a:avLst/>
                          </a:prstGeom>
                          <a:solidFill>
                            <a:schemeClr val="bg1"/>
                          </a:solidFill>
                          <a:ln w="635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 name="Group 9"/>
                        <wpg:cNvGrpSpPr/>
                        <wpg:grpSpPr>
                          <a:xfrm>
                            <a:off x="118110" y="187960"/>
                            <a:ext cx="2583180" cy="2900680"/>
                            <a:chOff x="118110" y="187960"/>
                            <a:chExt cx="2962619" cy="3655451"/>
                          </a:xfrm>
                        </wpg:grpSpPr>
                        <pic:pic xmlns:pic="http://schemas.openxmlformats.org/drawingml/2006/picture">
                          <pic:nvPicPr>
                            <pic:cNvPr id="10" name="Picture 10"/>
                            <pic:cNvPicPr/>
                          </pic:nvPicPr>
                          <pic:blipFill rotWithShape="1">
                            <a:blip r:embed="rId49" cstate="print">
                              <a:extLst>
                                <a:ext uri="{28A0092B-C50C-407E-A947-70E740481C1C}">
                                  <a14:useLocalDpi xmlns:a14="http://schemas.microsoft.com/office/drawing/2010/main" val="0"/>
                                </a:ext>
                              </a:extLst>
                            </a:blip>
                            <a:srcRect l="7793" r="29079" b="2254"/>
                            <a:stretch/>
                          </pic:blipFill>
                          <pic:spPr bwMode="auto">
                            <a:xfrm>
                              <a:off x="451950" y="187960"/>
                              <a:ext cx="2527301" cy="2352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50"/>
                            <a:stretch>
                              <a:fillRect/>
                            </a:stretch>
                          </pic:blipFill>
                          <pic:spPr>
                            <a:xfrm>
                              <a:off x="118110" y="2540000"/>
                              <a:ext cx="2962619" cy="1303411"/>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B8BE6ED" id="Group 22" o:spid="_x0000_s1026" style="position:absolute;margin-left:186.25pt;margin-top:24.2pt;width:125.8pt;height:127.7pt;z-index:-251566080;mso-width-relative:margin;mso-height-relative:margin" coordsize="28384,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">
                <v:rect id="Rectangle 7" o:spid="_x0000_s1027" style="position:absolute;width:28384;height:3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" fillcolor="white [3212]" strokecolor="#243f60 [1604]" strokeweight="5pt"/>
                <v:group id="Group 9" o:spid="_x0000_s1028" style="position:absolute;left:1181;top:1879;width:25831;height:29007" coordorigin="1181,1879" coordsize="29626,3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0" o:spid="_x0000_s1029" type="#_x0000_t75" style="position:absolute;left:4519;top:1879;width:25273;height:2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">
                    <v:imagedata r:id="rId51" o:title="" cropbottom="1477f" cropleft="5107f" cropright="19057f"/>
                  </v:shape>
                  <v:shape id="Picture 11" o:spid="_x0000_s1030" type="#_x0000_t75" style="position:absolute;left:1181;top:25400;width:29626;height:1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">
                    <v:imagedata r:id="rId52" o:title=""/>
                    <v:path arrowok="t"/>
                  </v:shape>
                </v:group>
                <w10:wrap type="square"/>
              </v:group>
            </w:pict>
          </mc:Fallback>
        </mc:AlternateContent>
      </w:r>
      <w:r w:rsidR="00410F20">
        <w:rPr>
          <w:noProof/>
        </w:rPr>
        <w:drawing>
          <wp:anchor distT="0" distB="0" distL="114300" distR="114300" simplePos="0" relativeHeight="251728896" behindDoc="0" locked="0" layoutInCell="1" allowOverlap="1" wp14:anchorId="28E1C40B" wp14:editId="7D96284C">
            <wp:simplePos x="0" y="0"/>
            <wp:positionH relativeFrom="page">
              <wp:posOffset>643890</wp:posOffset>
            </wp:positionH>
            <wp:positionV relativeFrom="paragraph">
              <wp:posOffset>1619885</wp:posOffset>
            </wp:positionV>
            <wp:extent cx="3749040" cy="1258570"/>
            <wp:effectExtent l="38100" t="38100" r="41910" b="3683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wavelength influenc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9040" cy="1258570"/>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E71FDE">
        <w:t xml:space="preserve">The </w:t>
      </w:r>
      <w:r w:rsidR="00E71FDE" w:rsidRPr="00E71FDE">
        <w:rPr>
          <w:b/>
        </w:rPr>
        <w:t>W</w:t>
      </w:r>
      <w:r w:rsidR="005C1F01" w:rsidRPr="00E71FDE">
        <w:rPr>
          <w:b/>
        </w:rPr>
        <w:t xml:space="preserve">avelength </w:t>
      </w:r>
      <w:r w:rsidR="00E71FDE" w:rsidRPr="00E71FDE">
        <w:rPr>
          <w:b/>
        </w:rPr>
        <w:t>I</w:t>
      </w:r>
      <w:r w:rsidR="005C1F01" w:rsidRPr="00E71FDE">
        <w:rPr>
          <w:b/>
        </w:rPr>
        <w:t>nfluence</w:t>
      </w:r>
      <w:r w:rsidR="00E71FDE">
        <w:t xml:space="preserve"> graph </w:t>
      </w:r>
      <w:r w:rsidR="005C1F01" w:rsidRPr="005C1F01">
        <w:t>shows how much each individual regression coefficient is contribut</w:t>
      </w:r>
      <w:r w:rsidR="00E71FDE">
        <w:t>ing</w:t>
      </w:r>
      <w:r w:rsidR="005C1F01" w:rsidRPr="005C1F01">
        <w:t xml:space="preserve"> to the predicted value, essentially indicating the important pixels for prediction.</w:t>
      </w:r>
      <w:r w:rsidR="00410F20">
        <w:t xml:space="preserve">  </w:t>
      </w:r>
      <w:r w:rsidR="00410F20" w:rsidRPr="00410F20">
        <w:t>These coefficients are calculated by examining the degree of prediction linearity versus the magnitude of the spread of data at a particular wavelength in comparison to the rest of the spectra. Wavelengths with high prediction power and a large range are weighted more heavily than those where one or both of the parameters are small. These highly contributing wavelength regions are easily</w:t>
      </w:r>
    </w:p>
    <w:p w14:paraId="144423B1" w14:textId="664378BB" w:rsidR="00410F20" w:rsidDel="008F412C" w:rsidRDefault="00DA6CF0" w:rsidP="00410F20">
      <w:pPr>
        <w:rPr>
          <w:del w:id="669" w:author="Carlee Michelson" w:date="2016-07-21T13:06:00Z"/>
          <w:b/>
        </w:rPr>
      </w:pPr>
      <w:ins w:id="670" w:author="Carlee Michelson" w:date="2016-07-21T13:20:00Z">
        <w:r>
          <w:rPr>
            <w:rFonts w:ascii="Calibri" w:hAnsi="Calibri" w:cs="Calibri"/>
            <w:noProof/>
          </w:rPr>
          <w:drawing>
            <wp:anchor distT="0" distB="0" distL="114300" distR="114300" simplePos="0" relativeHeight="251755520" behindDoc="0" locked="0" layoutInCell="1" allowOverlap="1" wp14:anchorId="07D6D6B5" wp14:editId="3F0BDFBA">
              <wp:simplePos x="0" y="0"/>
              <wp:positionH relativeFrom="column">
                <wp:posOffset>2083214</wp:posOffset>
              </wp:positionH>
              <wp:positionV relativeFrom="paragraph">
                <wp:posOffset>169545</wp:posOffset>
              </wp:positionV>
              <wp:extent cx="1224280" cy="1815465"/>
              <wp:effectExtent l="19050" t="19050" r="13970" b="133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4280" cy="1815465"/>
                      </a:xfrm>
                      <a:prstGeom prst="rect">
                        <a:avLst/>
                      </a:prstGeom>
                      <a:noFill/>
                      <a:ln>
                        <a:solidFill>
                          <a:schemeClr val="accent1"/>
                        </a:solidFill>
                      </a:ln>
                    </pic:spPr>
                  </pic:pic>
                </a:graphicData>
              </a:graphic>
            </wp:anchor>
          </w:drawing>
        </w:r>
      </w:ins>
    </w:p>
    <w:p w14:paraId="048CC391" w14:textId="77777777" w:rsidR="002A766A" w:rsidDel="008F412C" w:rsidRDefault="002A766A">
      <w:pPr>
        <w:rPr>
          <w:del w:id="671" w:author="Carlee Michelson" w:date="2016-07-21T13:06:00Z"/>
          <w:b/>
        </w:rPr>
      </w:pPr>
      <w:del w:id="672" w:author="Carlee Michelson" w:date="2016-07-21T13:06:00Z">
        <w:r w:rsidDel="008F412C">
          <w:rPr>
            <w:b/>
          </w:rPr>
          <w:br w:type="page"/>
        </w:r>
      </w:del>
    </w:p>
    <w:p w14:paraId="0460F2B1" w14:textId="1515E8B2" w:rsidR="00410F20" w:rsidRPr="00410F20" w:rsidRDefault="00410F20" w:rsidP="00410F20">
      <w:pPr>
        <w:rPr>
          <w:b/>
        </w:rPr>
      </w:pPr>
      <w:r w:rsidRPr="00410F20">
        <w:rPr>
          <w:b/>
        </w:rPr>
        <w:t>Model Fit Parameter</w:t>
      </w:r>
    </w:p>
    <w:p w14:paraId="164B352A" w14:textId="3B55D119" w:rsidR="00410F20" w:rsidRDefault="00410F20" w:rsidP="00410F20">
      <w:pPr>
        <w:pStyle w:val="Default"/>
        <w:rPr>
          <w:rFonts w:ascii="Calibri" w:hAnsi="Calibri" w:cs="Calibri"/>
          <w:sz w:val="22"/>
          <w:szCs w:val="22"/>
        </w:rPr>
      </w:pPr>
      <w:r>
        <w:rPr>
          <w:rFonts w:ascii="Calibri" w:hAnsi="Calibri" w:cs="Calibri"/>
          <w:b/>
          <w:bCs/>
          <w:color w:val="auto"/>
          <w:sz w:val="22"/>
          <w:szCs w:val="22"/>
        </w:rPr>
        <w:t>Use</w:t>
      </w:r>
      <w:r w:rsidRPr="00862791">
        <w:rPr>
          <w:rFonts w:ascii="Calibri" w:hAnsi="Calibri" w:cs="Calibri"/>
          <w:color w:val="auto"/>
          <w:sz w:val="22"/>
          <w:szCs w:val="22"/>
        </w:rPr>
        <w:t xml:space="preserve">: </w:t>
      </w:r>
      <w:r>
        <w:rPr>
          <w:rFonts w:ascii="Calibri" w:hAnsi="Calibri" w:cs="Calibri"/>
          <w:sz w:val="22"/>
          <w:szCs w:val="22"/>
        </w:rPr>
        <w:t xml:space="preserve">The Model Fit Parameter is a numerical indicator of usefulness of the current model. This number is located on the sample scan screen below the model name on the upper right corner of the screen. Numbers larger than 0 indicate that the sample does not fit well into the currently selected model, and thus the predicted variables should be viewed with skepticism. Variable prediction improves the closer this number gets to 0. Future firmware versions will include software to automatically select the best model for measurements. Users may determine usefulness of the model fit parameter by loading sample spectra into the training set Model Builder file to determine where and to what degree the spectra deviates from the training set. </w:t>
      </w:r>
    </w:p>
    <w:p w14:paraId="5E433CF6" w14:textId="77777777" w:rsidR="00410F20" w:rsidRPr="00862791" w:rsidRDefault="00410F20" w:rsidP="00410F20">
      <w:pPr>
        <w:pStyle w:val="Default"/>
        <w:rPr>
          <w:rFonts w:ascii="Calibri" w:hAnsi="Calibri" w:cs="Calibri"/>
        </w:rPr>
      </w:pPr>
    </w:p>
    <w:p w14:paraId="548685C1" w14:textId="2965A3D6" w:rsidR="00410F20" w:rsidRDefault="00410F20" w:rsidP="00410F20">
      <w:pPr>
        <w:pStyle w:val="Default"/>
        <w:rPr>
          <w:rFonts w:ascii="Calibri" w:hAnsi="Calibri" w:cs="Calibri"/>
          <w:sz w:val="22"/>
          <w:szCs w:val="22"/>
        </w:rPr>
      </w:pPr>
      <w:r>
        <w:rPr>
          <w:rFonts w:ascii="Calibri" w:hAnsi="Calibri" w:cs="Calibri"/>
          <w:b/>
          <w:bCs/>
          <w:color w:val="auto"/>
          <w:sz w:val="22"/>
          <w:szCs w:val="22"/>
        </w:rPr>
        <w:t>Calculation</w:t>
      </w:r>
      <w:r w:rsidRPr="00862791">
        <w:rPr>
          <w:rFonts w:ascii="Calibri" w:hAnsi="Calibri" w:cs="Calibri"/>
          <w:color w:val="auto"/>
          <w:sz w:val="22"/>
          <w:szCs w:val="22"/>
        </w:rPr>
        <w:t xml:space="preserve">: </w:t>
      </w:r>
      <w:r>
        <w:rPr>
          <w:rFonts w:ascii="Calibri" w:hAnsi="Calibri" w:cs="Calibri"/>
          <w:color w:val="auto"/>
          <w:sz w:val="22"/>
          <w:szCs w:val="22"/>
        </w:rPr>
        <w:t>The Model Fit Parameter is calculated based on the deviation of spectra signal from the training set range.  When recording training set measurements, the F-750 internally tracks the high and low signal extremes for each wavelength. Upon taking a sample scan using these training sets, any point at which a sample spectrum deviates from the training set range triggers an addition to the model fit number. This addition is weighted based on the “</w:t>
      </w:r>
      <w:r w:rsidRPr="00DA6CF0">
        <w:rPr>
          <w:rFonts w:ascii="Calibri" w:hAnsi="Calibri" w:cs="Calibri"/>
          <w:b/>
          <w:color w:val="auto"/>
          <w:sz w:val="22"/>
          <w:szCs w:val="22"/>
          <w:rPrChange w:id="673" w:author="Carlee Michelson" w:date="2016-07-21T13:22:00Z">
            <w:rPr>
              <w:rFonts w:ascii="Calibri" w:hAnsi="Calibri" w:cs="Calibri"/>
              <w:color w:val="auto"/>
              <w:sz w:val="22"/>
              <w:szCs w:val="22"/>
            </w:rPr>
          </w:rPrChange>
        </w:rPr>
        <w:t>wavelength influence</w:t>
      </w:r>
      <w:r>
        <w:rPr>
          <w:rFonts w:ascii="Calibri" w:hAnsi="Calibri" w:cs="Calibri"/>
          <w:color w:val="auto"/>
          <w:sz w:val="22"/>
          <w:szCs w:val="22"/>
        </w:rPr>
        <w:t>” regression coefficient multiplied by the degree of deviation from the established range. Thus, a sample scan that fits perfectly within the training set range will yield a model fit number equal to 0, while subsequent deviations will scale according to the wavelength influence and magnitude of deviation. See Fig 1 &amp; 2 below.</w:t>
      </w:r>
    </w:p>
    <w:p w14:paraId="47C61587" w14:textId="77777777" w:rsidR="00410F20" w:rsidRDefault="00410F20" w:rsidP="00410F20">
      <w:pPr>
        <w:pStyle w:val="Default"/>
        <w:rPr>
          <w:rFonts w:ascii="Calibri" w:hAnsi="Calibri" w:cs="Calibri"/>
          <w:sz w:val="22"/>
          <w:szCs w:val="22"/>
        </w:rPr>
      </w:pPr>
    </w:p>
    <w:p w14:paraId="1534C2C6" w14:textId="27E76C6F" w:rsidR="00410F20" w:rsidRDefault="00410F20" w:rsidP="00410F20">
      <w:pPr>
        <w:pStyle w:val="Default"/>
        <w:rPr>
          <w:rFonts w:ascii="Calibri" w:hAnsi="Calibri" w:cs="Calibri"/>
          <w:sz w:val="22"/>
          <w:szCs w:val="22"/>
        </w:rPr>
      </w:pPr>
      <w:r w:rsidRPr="00842933">
        <w:rPr>
          <w:noProof/>
        </w:rPr>
        <mc:AlternateContent>
          <mc:Choice Requires="wpg">
            <w:drawing>
              <wp:inline distT="0" distB="0" distL="0" distR="0" wp14:anchorId="4467AF5C" wp14:editId="2B9656F6">
                <wp:extent cx="2297317" cy="1781092"/>
                <wp:effectExtent l="19050" t="19050" r="46355" b="29210"/>
                <wp:docPr id="99" name="Group 59"/>
                <wp:cNvGraphicFramePr/>
                <a:graphic xmlns:a="http://schemas.openxmlformats.org/drawingml/2006/main">
                  <a:graphicData uri="http://schemas.microsoft.com/office/word/2010/wordprocessingGroup">
                    <wpg:wgp>
                      <wpg:cNvGrpSpPr/>
                      <wpg:grpSpPr>
                        <a:xfrm>
                          <a:off x="0" y="0"/>
                          <a:ext cx="2297317" cy="1781092"/>
                          <a:chOff x="0" y="-1"/>
                          <a:chExt cx="6689114" cy="4363293"/>
                        </a:xfrm>
                      </wpg:grpSpPr>
                      <wps:wsp>
                        <wps:cNvPr id="100" name="Rectangle 100"/>
                        <wps:cNvSpPr/>
                        <wps:spPr>
                          <a:xfrm>
                            <a:off x="0" y="-1"/>
                            <a:ext cx="6689114" cy="4363293"/>
                          </a:xfrm>
                          <a:prstGeom prst="rect">
                            <a:avLst/>
                          </a:prstGeom>
                          <a:solidFill>
                            <a:schemeClr val="bg1"/>
                          </a:solidFill>
                          <a:ln w="635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wpg:cNvGrpSpPr/>
                        <wpg:grpSpPr>
                          <a:xfrm>
                            <a:off x="86706" y="70796"/>
                            <a:ext cx="6450965" cy="4135755"/>
                            <a:chOff x="86706" y="70796"/>
                            <a:chExt cx="6451335" cy="4136281"/>
                          </a:xfrm>
                        </wpg:grpSpPr>
                        <pic:pic xmlns:pic="http://schemas.openxmlformats.org/drawingml/2006/picture">
                          <pic:nvPicPr>
                            <pic:cNvPr id="102" name="Picture 102"/>
                            <pic:cNvPicPr>
                              <a:picLocks noChangeAspect="1"/>
                            </pic:cNvPicPr>
                          </pic:nvPicPr>
                          <pic:blipFill>
                            <a:blip r:embed="rId55"/>
                            <a:stretch>
                              <a:fillRect/>
                            </a:stretch>
                          </pic:blipFill>
                          <pic:spPr>
                            <a:xfrm>
                              <a:off x="86706" y="1935202"/>
                              <a:ext cx="6451335" cy="1896615"/>
                            </a:xfrm>
                            <a:prstGeom prst="rect">
                              <a:avLst/>
                            </a:prstGeom>
                          </pic:spPr>
                        </pic:pic>
                        <wps:wsp>
                          <wps:cNvPr id="103" name="Freeform 103"/>
                          <wps:cNvSpPr/>
                          <wps:spPr>
                            <a:xfrm>
                              <a:off x="397922" y="131919"/>
                              <a:ext cx="5272148" cy="2485683"/>
                            </a:xfrm>
                            <a:custGeom>
                              <a:avLst/>
                              <a:gdLst>
                                <a:gd name="connsiteX0" fmla="*/ 0 w 7510509"/>
                                <a:gd name="connsiteY0" fmla="*/ 1326353 h 3304540"/>
                                <a:gd name="connsiteX1" fmla="*/ 1012054 w 7510509"/>
                                <a:gd name="connsiteY1" fmla="*/ 1352986 h 3304540"/>
                                <a:gd name="connsiteX2" fmla="*/ 1908699 w 7510509"/>
                                <a:gd name="connsiteY2" fmla="*/ 47968 h 3304540"/>
                                <a:gd name="connsiteX3" fmla="*/ 2814221 w 7510509"/>
                                <a:gd name="connsiteY3" fmla="*/ 3297195 h 3304540"/>
                                <a:gd name="connsiteX4" fmla="*/ 3737499 w 7510509"/>
                                <a:gd name="connsiteY4" fmla="*/ 935735 h 3304540"/>
                                <a:gd name="connsiteX5" fmla="*/ 5095782 w 7510509"/>
                                <a:gd name="connsiteY5" fmla="*/ 1033390 h 3304540"/>
                                <a:gd name="connsiteX6" fmla="*/ 7510509 w 7510509"/>
                                <a:gd name="connsiteY6" fmla="*/ 198889 h 3304540"/>
                                <a:gd name="connsiteX7" fmla="*/ 7510509 w 7510509"/>
                                <a:gd name="connsiteY7" fmla="*/ 198889 h 3304540"/>
                                <a:gd name="connsiteX0" fmla="*/ 0 w 7510509"/>
                                <a:gd name="connsiteY0" fmla="*/ 1326353 h 3300872"/>
                                <a:gd name="connsiteX1" fmla="*/ 1012054 w 7510509"/>
                                <a:gd name="connsiteY1" fmla="*/ 1352986 h 3300872"/>
                                <a:gd name="connsiteX2" fmla="*/ 1908699 w 7510509"/>
                                <a:gd name="connsiteY2" fmla="*/ 47968 h 3300872"/>
                                <a:gd name="connsiteX3" fmla="*/ 2814221 w 7510509"/>
                                <a:gd name="connsiteY3" fmla="*/ 3297195 h 3300872"/>
                                <a:gd name="connsiteX4" fmla="*/ 3719407 w 7510509"/>
                                <a:gd name="connsiteY4" fmla="*/ 699558 h 3300872"/>
                                <a:gd name="connsiteX5" fmla="*/ 5095782 w 7510509"/>
                                <a:gd name="connsiteY5" fmla="*/ 1033390 h 3300872"/>
                                <a:gd name="connsiteX6" fmla="*/ 7510509 w 7510509"/>
                                <a:gd name="connsiteY6" fmla="*/ 198889 h 3300872"/>
                                <a:gd name="connsiteX7" fmla="*/ 7510509 w 7510509"/>
                                <a:gd name="connsiteY7" fmla="*/ 198889 h 3300872"/>
                                <a:gd name="connsiteX0" fmla="*/ 0 w 7510509"/>
                                <a:gd name="connsiteY0" fmla="*/ 1326353 h 3300899"/>
                                <a:gd name="connsiteX1" fmla="*/ 1012054 w 7510509"/>
                                <a:gd name="connsiteY1" fmla="*/ 1352986 h 3300899"/>
                                <a:gd name="connsiteX2" fmla="*/ 1908699 w 7510509"/>
                                <a:gd name="connsiteY2" fmla="*/ 47968 h 3300899"/>
                                <a:gd name="connsiteX3" fmla="*/ 2814221 w 7510509"/>
                                <a:gd name="connsiteY3" fmla="*/ 3297195 h 3300899"/>
                                <a:gd name="connsiteX4" fmla="*/ 3719407 w 7510509"/>
                                <a:gd name="connsiteY4" fmla="*/ 699558 h 3300899"/>
                                <a:gd name="connsiteX5" fmla="*/ 5186241 w 7510509"/>
                                <a:gd name="connsiteY5" fmla="*/ 932172 h 3300899"/>
                                <a:gd name="connsiteX6" fmla="*/ 7510509 w 7510509"/>
                                <a:gd name="connsiteY6" fmla="*/ 198889 h 3300899"/>
                                <a:gd name="connsiteX7" fmla="*/ 7510509 w 7510509"/>
                                <a:gd name="connsiteY7" fmla="*/ 198889 h 3300899"/>
                                <a:gd name="connsiteX0" fmla="*/ 0 w 7510509"/>
                                <a:gd name="connsiteY0" fmla="*/ 1326353 h 3301800"/>
                                <a:gd name="connsiteX1" fmla="*/ 1012054 w 7510509"/>
                                <a:gd name="connsiteY1" fmla="*/ 1352986 h 3301800"/>
                                <a:gd name="connsiteX2" fmla="*/ 1908699 w 7510509"/>
                                <a:gd name="connsiteY2" fmla="*/ 47968 h 3301800"/>
                                <a:gd name="connsiteX3" fmla="*/ 2814221 w 7510509"/>
                                <a:gd name="connsiteY3" fmla="*/ 3297195 h 3301800"/>
                                <a:gd name="connsiteX4" fmla="*/ 3827959 w 7510509"/>
                                <a:gd name="connsiteY4" fmla="*/ 767037 h 3301800"/>
                                <a:gd name="connsiteX5" fmla="*/ 5186241 w 7510509"/>
                                <a:gd name="connsiteY5" fmla="*/ 932172 h 3301800"/>
                                <a:gd name="connsiteX6" fmla="*/ 7510509 w 7510509"/>
                                <a:gd name="connsiteY6" fmla="*/ 198889 h 3301800"/>
                                <a:gd name="connsiteX7" fmla="*/ 7510509 w 7510509"/>
                                <a:gd name="connsiteY7" fmla="*/ 198889 h 3301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10509" h="3301800">
                                  <a:moveTo>
                                    <a:pt x="0" y="1326353"/>
                                  </a:moveTo>
                                  <a:cubicBezTo>
                                    <a:pt x="346969" y="1446201"/>
                                    <a:pt x="693938" y="1566050"/>
                                    <a:pt x="1012054" y="1352986"/>
                                  </a:cubicBezTo>
                                  <a:cubicBezTo>
                                    <a:pt x="1330170" y="1139922"/>
                                    <a:pt x="1608338" y="-276067"/>
                                    <a:pt x="1908699" y="47968"/>
                                  </a:cubicBezTo>
                                  <a:cubicBezTo>
                                    <a:pt x="2209060" y="372003"/>
                                    <a:pt x="2494344" y="3177350"/>
                                    <a:pt x="2814221" y="3297195"/>
                                  </a:cubicBezTo>
                                  <a:cubicBezTo>
                                    <a:pt x="3134098" y="3417040"/>
                                    <a:pt x="3432622" y="1161207"/>
                                    <a:pt x="3827959" y="767037"/>
                                  </a:cubicBezTo>
                                  <a:cubicBezTo>
                                    <a:pt x="4223296" y="372867"/>
                                    <a:pt x="4572483" y="1026863"/>
                                    <a:pt x="5186241" y="932172"/>
                                  </a:cubicBezTo>
                                  <a:cubicBezTo>
                                    <a:pt x="5799999" y="837481"/>
                                    <a:pt x="7123131" y="321103"/>
                                    <a:pt x="7510509" y="198889"/>
                                  </a:cubicBezTo>
                                  <a:lnTo>
                                    <a:pt x="7510509" y="198889"/>
                                  </a:lnTo>
                                </a:path>
                              </a:pathLst>
                            </a:custGeom>
                            <a:ln w="38100"/>
                          </wps:spPr>
                          <wps:style>
                            <a:lnRef idx="3">
                              <a:schemeClr val="dk1"/>
                            </a:lnRef>
                            <a:fillRef idx="0">
                              <a:schemeClr val="dk1"/>
                            </a:fillRef>
                            <a:effectRef idx="2">
                              <a:schemeClr val="dk1"/>
                            </a:effectRef>
                            <a:fontRef idx="minor">
                              <a:schemeClr val="tx1"/>
                            </a:fontRef>
                          </wps:style>
                          <wps:bodyPr rtlCol="0" anchor="ctr"/>
                        </wps:wsp>
                        <wpg:grpSp>
                          <wpg:cNvPr id="104" name="Group 104"/>
                          <wpg:cNvGrpSpPr/>
                          <wpg:grpSpPr>
                            <a:xfrm>
                              <a:off x="476087" y="4013237"/>
                              <a:ext cx="5293303" cy="193840"/>
                              <a:chOff x="476087" y="4013237"/>
                              <a:chExt cx="5293303" cy="193840"/>
                            </a:xfrm>
                          </wpg:grpSpPr>
                          <wps:wsp>
                            <wps:cNvPr id="105" name="Rectangle 105"/>
                            <wps:cNvSpPr/>
                            <wps:spPr>
                              <a:xfrm>
                                <a:off x="476087" y="4016665"/>
                                <a:ext cx="5293303" cy="18246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Rectangle 106"/>
                            <wps:cNvSpPr/>
                            <wps:spPr>
                              <a:xfrm>
                                <a:off x="1613191" y="4017252"/>
                                <a:ext cx="133350" cy="182464"/>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Rectangle 107"/>
                            <wps:cNvSpPr/>
                            <wps:spPr>
                              <a:xfrm>
                                <a:off x="3132951" y="4013237"/>
                                <a:ext cx="490151" cy="193840"/>
                              </a:xfrm>
                              <a:prstGeom prst="rect">
                                <a:avLst/>
                              </a:prstGeom>
                              <a:gradFill>
                                <a:gsLst>
                                  <a:gs pos="0">
                                    <a:schemeClr val="accent1">
                                      <a:lumMod val="5000"/>
                                      <a:lumOff val="95000"/>
                                    </a:schemeClr>
                                  </a:gs>
                                  <a:gs pos="100000">
                                    <a:srgbClr val="00B050"/>
                                  </a:gs>
                                  <a:gs pos="0">
                                    <a:srgbClr val="FFFF00"/>
                                  </a:gs>
                                  <a:gs pos="100000">
                                    <a:schemeClr val="accent1">
                                      <a:lumMod val="30000"/>
                                      <a:lumOff val="70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Rectangle 108"/>
                            <wps:cNvSpPr/>
                            <wps:spPr>
                              <a:xfrm>
                                <a:off x="2346616" y="4013237"/>
                                <a:ext cx="72707" cy="185892"/>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9" name="Group 109"/>
                          <wpg:cNvGrpSpPr/>
                          <wpg:grpSpPr>
                            <a:xfrm>
                              <a:off x="234289" y="70796"/>
                              <a:ext cx="5672074" cy="2657039"/>
                              <a:chOff x="234289" y="70796"/>
                              <a:chExt cx="8273437" cy="3791316"/>
                            </a:xfrm>
                          </wpg:grpSpPr>
                          <wps:wsp>
                            <wps:cNvPr id="110" name="Freeform 110"/>
                            <wps:cNvSpPr/>
                            <wps:spPr>
                              <a:xfrm>
                                <a:off x="319031" y="158850"/>
                                <a:ext cx="1730821" cy="1405674"/>
                              </a:xfrm>
                              <a:custGeom>
                                <a:avLst/>
                                <a:gdLst>
                                  <a:gd name="connsiteX0" fmla="*/ 0 w 2032000"/>
                                  <a:gd name="connsiteY0" fmla="*/ 1306405 h 1520305"/>
                                  <a:gd name="connsiteX1" fmla="*/ 965200 w 2032000"/>
                                  <a:gd name="connsiteY1" fmla="*/ 1427055 h 1520305"/>
                                  <a:gd name="connsiteX2" fmla="*/ 1720850 w 2032000"/>
                                  <a:gd name="connsiteY2" fmla="*/ 106255 h 1520305"/>
                                  <a:gd name="connsiteX3" fmla="*/ 2032000 w 2032000"/>
                                  <a:gd name="connsiteY3" fmla="*/ 176105 h 1520305"/>
                                  <a:gd name="connsiteX0" fmla="*/ 0 w 1720850"/>
                                  <a:gd name="connsiteY0" fmla="*/ 1200150 h 1414050"/>
                                  <a:gd name="connsiteX1" fmla="*/ 965200 w 1720850"/>
                                  <a:gd name="connsiteY1" fmla="*/ 1320800 h 1414050"/>
                                  <a:gd name="connsiteX2" fmla="*/ 1720850 w 1720850"/>
                                  <a:gd name="connsiteY2" fmla="*/ 0 h 1414050"/>
                                  <a:gd name="connsiteX0" fmla="*/ 0 w 1835150"/>
                                  <a:gd name="connsiteY0" fmla="*/ 1301750 h 1523176"/>
                                  <a:gd name="connsiteX1" fmla="*/ 965200 w 1835150"/>
                                  <a:gd name="connsiteY1" fmla="*/ 1422400 h 1523176"/>
                                  <a:gd name="connsiteX2" fmla="*/ 1835150 w 1835150"/>
                                  <a:gd name="connsiteY2" fmla="*/ 0 h 1523176"/>
                                  <a:gd name="connsiteX0" fmla="*/ 0 w 1835150"/>
                                  <a:gd name="connsiteY0" fmla="*/ 1301750 h 1523176"/>
                                  <a:gd name="connsiteX1" fmla="*/ 965200 w 1835150"/>
                                  <a:gd name="connsiteY1" fmla="*/ 1422400 h 1523176"/>
                                  <a:gd name="connsiteX2" fmla="*/ 1835150 w 1835150"/>
                                  <a:gd name="connsiteY2" fmla="*/ 0 h 1523176"/>
                                  <a:gd name="connsiteX0" fmla="*/ 0 w 1835150"/>
                                  <a:gd name="connsiteY0" fmla="*/ 1301750 h 1447587"/>
                                  <a:gd name="connsiteX1" fmla="*/ 1092200 w 1835150"/>
                                  <a:gd name="connsiteY1" fmla="*/ 1308100 h 1447587"/>
                                  <a:gd name="connsiteX2" fmla="*/ 1835150 w 1835150"/>
                                  <a:gd name="connsiteY2" fmla="*/ 0 h 1447587"/>
                                  <a:gd name="connsiteX0" fmla="*/ 0 w 1835150"/>
                                  <a:gd name="connsiteY0" fmla="*/ 1301750 h 1415954"/>
                                  <a:gd name="connsiteX1" fmla="*/ 1092200 w 1835150"/>
                                  <a:gd name="connsiteY1" fmla="*/ 1308100 h 1415954"/>
                                  <a:gd name="connsiteX2" fmla="*/ 1536040 w 1835150"/>
                                  <a:gd name="connsiteY2" fmla="*/ 488021 h 1415954"/>
                                  <a:gd name="connsiteX3" fmla="*/ 1835150 w 1835150"/>
                                  <a:gd name="connsiteY3" fmla="*/ 0 h 1415954"/>
                                  <a:gd name="connsiteX0" fmla="*/ 0 w 1651000"/>
                                  <a:gd name="connsiteY0" fmla="*/ 1219200 h 1375811"/>
                                  <a:gd name="connsiteX1" fmla="*/ 908050 w 1651000"/>
                                  <a:gd name="connsiteY1" fmla="*/ 1308100 h 1375811"/>
                                  <a:gd name="connsiteX2" fmla="*/ 1351890 w 1651000"/>
                                  <a:gd name="connsiteY2" fmla="*/ 488021 h 1375811"/>
                                  <a:gd name="connsiteX3" fmla="*/ 1651000 w 1651000"/>
                                  <a:gd name="connsiteY3" fmla="*/ 0 h 1375811"/>
                                  <a:gd name="connsiteX0" fmla="*/ 0 w 1651000"/>
                                  <a:gd name="connsiteY0" fmla="*/ 1219200 h 1370896"/>
                                  <a:gd name="connsiteX1" fmla="*/ 908050 w 1651000"/>
                                  <a:gd name="connsiteY1" fmla="*/ 1308100 h 1370896"/>
                                  <a:gd name="connsiteX2" fmla="*/ 1351890 w 1651000"/>
                                  <a:gd name="connsiteY2" fmla="*/ 488021 h 1370896"/>
                                  <a:gd name="connsiteX3" fmla="*/ 1651000 w 1651000"/>
                                  <a:gd name="connsiteY3"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49159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0429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0429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832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832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832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832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651000 w 1651000"/>
                                  <a:gd name="connsiteY3"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651000 w 1651000"/>
                                  <a:gd name="connsiteY3"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651000 w 1651000"/>
                                  <a:gd name="connsiteY3"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651000 w 1651000"/>
                                  <a:gd name="connsiteY3" fmla="*/ 0 h 1370896"/>
                                  <a:gd name="connsiteX0" fmla="*/ 0 w 1685925"/>
                                  <a:gd name="connsiteY0" fmla="*/ 1257300 h 1408996"/>
                                  <a:gd name="connsiteX1" fmla="*/ 908050 w 1685925"/>
                                  <a:gd name="connsiteY1" fmla="*/ 1346200 h 1408996"/>
                                  <a:gd name="connsiteX2" fmla="*/ 1351890 w 1685925"/>
                                  <a:gd name="connsiteY2" fmla="*/ 526121 h 1408996"/>
                                  <a:gd name="connsiteX3" fmla="*/ 1685925 w 1685925"/>
                                  <a:gd name="connsiteY3" fmla="*/ 0 h 1408996"/>
                                  <a:gd name="connsiteX0" fmla="*/ 0 w 1701800"/>
                                  <a:gd name="connsiteY0" fmla="*/ 1254125 h 1405821"/>
                                  <a:gd name="connsiteX1" fmla="*/ 908050 w 1701800"/>
                                  <a:gd name="connsiteY1" fmla="*/ 1343025 h 1405821"/>
                                  <a:gd name="connsiteX2" fmla="*/ 1351890 w 1701800"/>
                                  <a:gd name="connsiteY2" fmla="*/ 522946 h 1405821"/>
                                  <a:gd name="connsiteX3" fmla="*/ 1701800 w 1701800"/>
                                  <a:gd name="connsiteY3" fmla="*/ 0 h 1405821"/>
                                  <a:gd name="connsiteX0" fmla="*/ 0 w 1695450"/>
                                  <a:gd name="connsiteY0" fmla="*/ 1260475 h 1412171"/>
                                  <a:gd name="connsiteX1" fmla="*/ 908050 w 1695450"/>
                                  <a:gd name="connsiteY1" fmla="*/ 1349375 h 1412171"/>
                                  <a:gd name="connsiteX2" fmla="*/ 1351890 w 1695450"/>
                                  <a:gd name="connsiteY2" fmla="*/ 529296 h 1412171"/>
                                  <a:gd name="connsiteX3" fmla="*/ 1695450 w 1695450"/>
                                  <a:gd name="connsiteY3" fmla="*/ 0 h 1412171"/>
                                  <a:gd name="connsiteX0" fmla="*/ 0 w 1695450"/>
                                  <a:gd name="connsiteY0" fmla="*/ 1260475 h 1412171"/>
                                  <a:gd name="connsiteX1" fmla="*/ 908050 w 1695450"/>
                                  <a:gd name="connsiteY1" fmla="*/ 1349375 h 1412171"/>
                                  <a:gd name="connsiteX2" fmla="*/ 1351890 w 1695450"/>
                                  <a:gd name="connsiteY2" fmla="*/ 529296 h 1412171"/>
                                  <a:gd name="connsiteX3" fmla="*/ 1695450 w 1695450"/>
                                  <a:gd name="connsiteY3" fmla="*/ 0 h 1412171"/>
                                  <a:gd name="connsiteX0" fmla="*/ 0 w 1695450"/>
                                  <a:gd name="connsiteY0" fmla="*/ 1260475 h 1412171"/>
                                  <a:gd name="connsiteX1" fmla="*/ 908050 w 1695450"/>
                                  <a:gd name="connsiteY1" fmla="*/ 1349375 h 1412171"/>
                                  <a:gd name="connsiteX2" fmla="*/ 1351890 w 1695450"/>
                                  <a:gd name="connsiteY2" fmla="*/ 529296 h 1412171"/>
                                  <a:gd name="connsiteX3" fmla="*/ 1695450 w 1695450"/>
                                  <a:gd name="connsiteY3" fmla="*/ 0 h 1412171"/>
                                  <a:gd name="connsiteX0" fmla="*/ 0 w 1695450"/>
                                  <a:gd name="connsiteY0" fmla="*/ 1260475 h 1411937"/>
                                  <a:gd name="connsiteX1" fmla="*/ 908050 w 1695450"/>
                                  <a:gd name="connsiteY1" fmla="*/ 1349375 h 1411937"/>
                                  <a:gd name="connsiteX2" fmla="*/ 1358240 w 1695450"/>
                                  <a:gd name="connsiteY2" fmla="*/ 532471 h 1411937"/>
                                  <a:gd name="connsiteX3" fmla="*/ 1695450 w 1695450"/>
                                  <a:gd name="connsiteY3" fmla="*/ 0 h 1411937"/>
                                  <a:gd name="connsiteX0" fmla="*/ 0 w 1695450"/>
                                  <a:gd name="connsiteY0" fmla="*/ 1260475 h 1411937"/>
                                  <a:gd name="connsiteX1" fmla="*/ 908050 w 1695450"/>
                                  <a:gd name="connsiteY1" fmla="*/ 1349375 h 1411937"/>
                                  <a:gd name="connsiteX2" fmla="*/ 1358240 w 1695450"/>
                                  <a:gd name="connsiteY2" fmla="*/ 532471 h 1411937"/>
                                  <a:gd name="connsiteX3" fmla="*/ 1695450 w 1695450"/>
                                  <a:gd name="connsiteY3" fmla="*/ 0 h 1411937"/>
                                  <a:gd name="connsiteX0" fmla="*/ 0 w 1695450"/>
                                  <a:gd name="connsiteY0" fmla="*/ 1260475 h 1411937"/>
                                  <a:gd name="connsiteX1" fmla="*/ 908050 w 1695450"/>
                                  <a:gd name="connsiteY1" fmla="*/ 1349375 h 1411937"/>
                                  <a:gd name="connsiteX2" fmla="*/ 1358240 w 1695450"/>
                                  <a:gd name="connsiteY2" fmla="*/ 532471 h 1411937"/>
                                  <a:gd name="connsiteX3" fmla="*/ 1695450 w 1695450"/>
                                  <a:gd name="connsiteY3" fmla="*/ 0 h 1411937"/>
                                  <a:gd name="connsiteX0" fmla="*/ 0 w 1695450"/>
                                  <a:gd name="connsiteY0" fmla="*/ 1260475 h 1411937"/>
                                  <a:gd name="connsiteX1" fmla="*/ 908050 w 1695450"/>
                                  <a:gd name="connsiteY1" fmla="*/ 1349375 h 1411937"/>
                                  <a:gd name="connsiteX2" fmla="*/ 1358240 w 1695450"/>
                                  <a:gd name="connsiteY2" fmla="*/ 532471 h 1411937"/>
                                  <a:gd name="connsiteX3" fmla="*/ 1695450 w 1695450"/>
                                  <a:gd name="connsiteY3" fmla="*/ 0 h 1411937"/>
                                  <a:gd name="connsiteX0" fmla="*/ 0 w 1695450"/>
                                  <a:gd name="connsiteY0" fmla="*/ 1260475 h 1411937"/>
                                  <a:gd name="connsiteX1" fmla="*/ 908050 w 1695450"/>
                                  <a:gd name="connsiteY1" fmla="*/ 1349375 h 1411937"/>
                                  <a:gd name="connsiteX2" fmla="*/ 1358240 w 1695450"/>
                                  <a:gd name="connsiteY2" fmla="*/ 532471 h 1411937"/>
                                  <a:gd name="connsiteX3" fmla="*/ 1695450 w 1695450"/>
                                  <a:gd name="connsiteY3" fmla="*/ 0 h 1411937"/>
                                  <a:gd name="connsiteX0" fmla="*/ 0 w 1673225"/>
                                  <a:gd name="connsiteY0" fmla="*/ 1231900 h 1383362"/>
                                  <a:gd name="connsiteX1" fmla="*/ 908050 w 1673225"/>
                                  <a:gd name="connsiteY1" fmla="*/ 1320800 h 1383362"/>
                                  <a:gd name="connsiteX2" fmla="*/ 1358240 w 1673225"/>
                                  <a:gd name="connsiteY2" fmla="*/ 503896 h 1383362"/>
                                  <a:gd name="connsiteX3" fmla="*/ 1673225 w 1673225"/>
                                  <a:gd name="connsiteY3" fmla="*/ 0 h 1383362"/>
                                </a:gdLst>
                                <a:ahLst/>
                                <a:cxnLst>
                                  <a:cxn ang="0">
                                    <a:pos x="connsiteX0" y="connsiteY0"/>
                                  </a:cxn>
                                  <a:cxn ang="0">
                                    <a:pos x="connsiteX1" y="connsiteY1"/>
                                  </a:cxn>
                                  <a:cxn ang="0">
                                    <a:pos x="connsiteX2" y="connsiteY2"/>
                                  </a:cxn>
                                  <a:cxn ang="0">
                                    <a:pos x="connsiteX3" y="connsiteY3"/>
                                  </a:cxn>
                                </a:cxnLst>
                                <a:rect l="l" t="t" r="r" b="b"/>
                                <a:pathLst>
                                  <a:path w="1673225" h="1383362">
                                    <a:moveTo>
                                      <a:pt x="0" y="1231900"/>
                                    </a:moveTo>
                                    <a:cubicBezTo>
                                      <a:pt x="402696" y="1373187"/>
                                      <a:pt x="681677" y="1442134"/>
                                      <a:pt x="908050" y="1320800"/>
                                    </a:cubicBezTo>
                                    <a:cubicBezTo>
                                      <a:pt x="1134423" y="1199466"/>
                                      <a:pt x="1266165" y="718738"/>
                                      <a:pt x="1358240" y="503896"/>
                                    </a:cubicBezTo>
                                    <a:cubicBezTo>
                                      <a:pt x="1459840" y="285879"/>
                                      <a:pt x="1556936" y="92146"/>
                                      <a:pt x="1673225" y="0"/>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Freeform 111"/>
                            <wps:cNvSpPr/>
                            <wps:spPr>
                              <a:xfrm>
                                <a:off x="2020293" y="70796"/>
                                <a:ext cx="1353128" cy="3111678"/>
                              </a:xfrm>
                              <a:custGeom>
                                <a:avLst/>
                                <a:gdLst>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54050 w 1289050"/>
                                  <a:gd name="connsiteY6" fmla="*/ 480335 h 3058435"/>
                                  <a:gd name="connsiteX7" fmla="*/ 1289050 w 1289050"/>
                                  <a:gd name="connsiteY7"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54050 w 1289050"/>
                                  <a:gd name="connsiteY7" fmla="*/ 480335 h 3058435"/>
                                  <a:gd name="connsiteX8" fmla="*/ 1289050 w 1289050"/>
                                  <a:gd name="connsiteY8"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654050 w 1289050"/>
                                  <a:gd name="connsiteY8" fmla="*/ 480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31850 w 1289050"/>
                                  <a:gd name="connsiteY8" fmla="*/ 5438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589890 w 1289050"/>
                                  <a:gd name="connsiteY6" fmla="*/ 4470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66051 h 3058435"/>
                                  <a:gd name="connsiteX7" fmla="*/ 844550 w 1289050"/>
                                  <a:gd name="connsiteY7" fmla="*/ 988335 h 3058435"/>
                                  <a:gd name="connsiteX8" fmla="*/ 1289050 w 1289050"/>
                                  <a:gd name="connsiteY8" fmla="*/ 3058435 h 3058435"/>
                                  <a:gd name="connsiteX0" fmla="*/ 0 w 1311275"/>
                                  <a:gd name="connsiteY0" fmla="*/ 105070 h 3057820"/>
                                  <a:gd name="connsiteX1" fmla="*/ 200025 w 1311275"/>
                                  <a:gd name="connsiteY1" fmla="*/ 3470 h 3057820"/>
                                  <a:gd name="connsiteX2" fmla="*/ 371475 w 1311275"/>
                                  <a:gd name="connsiteY2" fmla="*/ 219370 h 3057820"/>
                                  <a:gd name="connsiteX3" fmla="*/ 415925 w 1311275"/>
                                  <a:gd name="connsiteY3" fmla="*/ 295570 h 3057820"/>
                                  <a:gd name="connsiteX4" fmla="*/ 473075 w 1311275"/>
                                  <a:gd name="connsiteY4" fmla="*/ 289220 h 3057820"/>
                                  <a:gd name="connsiteX5" fmla="*/ 568325 w 1311275"/>
                                  <a:gd name="connsiteY5" fmla="*/ 416220 h 3057820"/>
                                  <a:gd name="connsiteX6" fmla="*/ 650215 w 1311275"/>
                                  <a:gd name="connsiteY6" fmla="*/ 465436 h 3057820"/>
                                  <a:gd name="connsiteX7" fmla="*/ 866775 w 1311275"/>
                                  <a:gd name="connsiteY7" fmla="*/ 987720 h 3057820"/>
                                  <a:gd name="connsiteX8" fmla="*/ 1311275 w 1311275"/>
                                  <a:gd name="connsiteY8" fmla="*/ 3057820 h 3057820"/>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69900 w 1308100"/>
                                  <a:gd name="connsiteY4" fmla="*/ 288686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82600 w 1308100"/>
                                  <a:gd name="connsiteY4" fmla="*/ 291861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08059 h 3054459"/>
                                  <a:gd name="connsiteX1" fmla="*/ 196850 w 1308100"/>
                                  <a:gd name="connsiteY1" fmla="*/ 109 h 3054459"/>
                                  <a:gd name="connsiteX2" fmla="*/ 307975 w 1308100"/>
                                  <a:gd name="connsiteY2" fmla="*/ 92184 h 3054459"/>
                                  <a:gd name="connsiteX3" fmla="*/ 412750 w 1308100"/>
                                  <a:gd name="connsiteY3" fmla="*/ 292209 h 3054459"/>
                                  <a:gd name="connsiteX4" fmla="*/ 482600 w 1308100"/>
                                  <a:gd name="connsiteY4" fmla="*/ 289034 h 3054459"/>
                                  <a:gd name="connsiteX5" fmla="*/ 565150 w 1308100"/>
                                  <a:gd name="connsiteY5" fmla="*/ 412859 h 3054459"/>
                                  <a:gd name="connsiteX6" fmla="*/ 647040 w 1308100"/>
                                  <a:gd name="connsiteY6" fmla="*/ 462075 h 3054459"/>
                                  <a:gd name="connsiteX7" fmla="*/ 863600 w 1308100"/>
                                  <a:gd name="connsiteY7" fmla="*/ 984359 h 3054459"/>
                                  <a:gd name="connsiteX8" fmla="*/ 1308100 w 1308100"/>
                                  <a:gd name="connsiteY8" fmla="*/ 3054459 h 305445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92125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307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650 h 3067050"/>
                                  <a:gd name="connsiteX1" fmla="*/ 184150 w 1308100"/>
                                  <a:gd name="connsiteY1" fmla="*/ 0 h 3067050"/>
                                  <a:gd name="connsiteX2" fmla="*/ 307975 w 1308100"/>
                                  <a:gd name="connsiteY2" fmla="*/ 104775 h 3067050"/>
                                  <a:gd name="connsiteX3" fmla="*/ 412750 w 1308100"/>
                                  <a:gd name="connsiteY3" fmla="*/ 304800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412750 w 1308100"/>
                                  <a:gd name="connsiteY3" fmla="*/ 304800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412750 w 1308100"/>
                                  <a:gd name="connsiteY3" fmla="*/ 304800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412750 w 1308100"/>
                                  <a:gd name="connsiteY3" fmla="*/ 304800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49250 w 1308100"/>
                                  <a:gd name="connsiteY3" fmla="*/ 339725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81000 w 1308100"/>
                                  <a:gd name="connsiteY3" fmla="*/ 279400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81000 w 1308100"/>
                                  <a:gd name="connsiteY3" fmla="*/ 279400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81000 w 1308100"/>
                                  <a:gd name="connsiteY3" fmla="*/ 279400 h 3067050"/>
                                  <a:gd name="connsiteX4" fmla="*/ 527050 w 1308100"/>
                                  <a:gd name="connsiteY4" fmla="*/ 2571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81000 w 1308100"/>
                                  <a:gd name="connsiteY3" fmla="*/ 279400 h 3067050"/>
                                  <a:gd name="connsiteX4" fmla="*/ 482600 w 1308100"/>
                                  <a:gd name="connsiteY4" fmla="*/ 317500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81000 w 1308100"/>
                                  <a:gd name="connsiteY3" fmla="*/ 279400 h 3067050"/>
                                  <a:gd name="connsiteX4" fmla="*/ 482600 w 1308100"/>
                                  <a:gd name="connsiteY4" fmla="*/ 317500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81000 w 1308100"/>
                                  <a:gd name="connsiteY3" fmla="*/ 279400 h 3067050"/>
                                  <a:gd name="connsiteX4" fmla="*/ 482600 w 1308100"/>
                                  <a:gd name="connsiteY4" fmla="*/ 317500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15888 h 3062288"/>
                                  <a:gd name="connsiteX1" fmla="*/ 181768 w 1308100"/>
                                  <a:gd name="connsiteY1" fmla="*/ 0 h 3062288"/>
                                  <a:gd name="connsiteX2" fmla="*/ 307975 w 1308100"/>
                                  <a:gd name="connsiteY2" fmla="*/ 100013 h 3062288"/>
                                  <a:gd name="connsiteX3" fmla="*/ 381000 w 1308100"/>
                                  <a:gd name="connsiteY3" fmla="*/ 274638 h 3062288"/>
                                  <a:gd name="connsiteX4" fmla="*/ 482600 w 1308100"/>
                                  <a:gd name="connsiteY4" fmla="*/ 312738 h 3062288"/>
                                  <a:gd name="connsiteX5" fmla="*/ 565150 w 1308100"/>
                                  <a:gd name="connsiteY5" fmla="*/ 420688 h 3062288"/>
                                  <a:gd name="connsiteX6" fmla="*/ 647040 w 1308100"/>
                                  <a:gd name="connsiteY6" fmla="*/ 469904 h 3062288"/>
                                  <a:gd name="connsiteX7" fmla="*/ 863600 w 1308100"/>
                                  <a:gd name="connsiteY7" fmla="*/ 992188 h 3062288"/>
                                  <a:gd name="connsiteX8" fmla="*/ 1308100 w 1308100"/>
                                  <a:gd name="connsiteY8" fmla="*/ 3062288 h 3062288"/>
                                  <a:gd name="connsiteX0" fmla="*/ 0 w 1308100"/>
                                  <a:gd name="connsiteY0" fmla="*/ 115888 h 3062288"/>
                                  <a:gd name="connsiteX1" fmla="*/ 181768 w 1308100"/>
                                  <a:gd name="connsiteY1" fmla="*/ 0 h 3062288"/>
                                  <a:gd name="connsiteX2" fmla="*/ 307975 w 1308100"/>
                                  <a:gd name="connsiteY2" fmla="*/ 100013 h 3062288"/>
                                  <a:gd name="connsiteX3" fmla="*/ 381000 w 1308100"/>
                                  <a:gd name="connsiteY3" fmla="*/ 274638 h 3062288"/>
                                  <a:gd name="connsiteX4" fmla="*/ 482600 w 1308100"/>
                                  <a:gd name="connsiteY4" fmla="*/ 312738 h 3062288"/>
                                  <a:gd name="connsiteX5" fmla="*/ 565150 w 1308100"/>
                                  <a:gd name="connsiteY5" fmla="*/ 420688 h 3062288"/>
                                  <a:gd name="connsiteX6" fmla="*/ 647040 w 1308100"/>
                                  <a:gd name="connsiteY6" fmla="*/ 469904 h 3062288"/>
                                  <a:gd name="connsiteX7" fmla="*/ 863600 w 1308100"/>
                                  <a:gd name="connsiteY7" fmla="*/ 992188 h 3062288"/>
                                  <a:gd name="connsiteX8" fmla="*/ 1308100 w 1308100"/>
                                  <a:gd name="connsiteY8" fmla="*/ 3062288 h 3062288"/>
                                  <a:gd name="connsiteX0" fmla="*/ 0 w 1308100"/>
                                  <a:gd name="connsiteY0" fmla="*/ 115888 h 3062288"/>
                                  <a:gd name="connsiteX1" fmla="*/ 181768 w 1308100"/>
                                  <a:gd name="connsiteY1" fmla="*/ 0 h 3062288"/>
                                  <a:gd name="connsiteX2" fmla="*/ 307975 w 1308100"/>
                                  <a:gd name="connsiteY2" fmla="*/ 100013 h 3062288"/>
                                  <a:gd name="connsiteX3" fmla="*/ 381000 w 1308100"/>
                                  <a:gd name="connsiteY3" fmla="*/ 274638 h 3062288"/>
                                  <a:gd name="connsiteX4" fmla="*/ 482600 w 1308100"/>
                                  <a:gd name="connsiteY4" fmla="*/ 312738 h 3062288"/>
                                  <a:gd name="connsiteX5" fmla="*/ 565150 w 1308100"/>
                                  <a:gd name="connsiteY5" fmla="*/ 420688 h 3062288"/>
                                  <a:gd name="connsiteX6" fmla="*/ 647040 w 1308100"/>
                                  <a:gd name="connsiteY6" fmla="*/ 469904 h 3062288"/>
                                  <a:gd name="connsiteX7" fmla="*/ 863600 w 1308100"/>
                                  <a:gd name="connsiteY7" fmla="*/ 992188 h 3062288"/>
                                  <a:gd name="connsiteX8" fmla="*/ 1308100 w 1308100"/>
                                  <a:gd name="connsiteY8" fmla="*/ 3062288 h 3062288"/>
                                  <a:gd name="connsiteX0" fmla="*/ 0 w 1308100"/>
                                  <a:gd name="connsiteY0" fmla="*/ 115888 h 3062288"/>
                                  <a:gd name="connsiteX1" fmla="*/ 181768 w 1308100"/>
                                  <a:gd name="connsiteY1" fmla="*/ 0 h 3062288"/>
                                  <a:gd name="connsiteX2" fmla="*/ 307975 w 1308100"/>
                                  <a:gd name="connsiteY2" fmla="*/ 100013 h 3062288"/>
                                  <a:gd name="connsiteX3" fmla="*/ 381000 w 1308100"/>
                                  <a:gd name="connsiteY3" fmla="*/ 274638 h 3062288"/>
                                  <a:gd name="connsiteX4" fmla="*/ 482600 w 1308100"/>
                                  <a:gd name="connsiteY4" fmla="*/ 312738 h 3062288"/>
                                  <a:gd name="connsiteX5" fmla="*/ 565150 w 1308100"/>
                                  <a:gd name="connsiteY5" fmla="*/ 420688 h 3062288"/>
                                  <a:gd name="connsiteX6" fmla="*/ 647040 w 1308100"/>
                                  <a:gd name="connsiteY6" fmla="*/ 469904 h 3062288"/>
                                  <a:gd name="connsiteX7" fmla="*/ 863600 w 1308100"/>
                                  <a:gd name="connsiteY7" fmla="*/ 992188 h 3062288"/>
                                  <a:gd name="connsiteX8" fmla="*/ 1308100 w 1308100"/>
                                  <a:gd name="connsiteY8" fmla="*/ 3062288 h 3062288"/>
                                  <a:gd name="connsiteX0" fmla="*/ 0 w 1308100"/>
                                  <a:gd name="connsiteY0" fmla="*/ 115888 h 3062288"/>
                                  <a:gd name="connsiteX1" fmla="*/ 181768 w 1308100"/>
                                  <a:gd name="connsiteY1" fmla="*/ 0 h 3062288"/>
                                  <a:gd name="connsiteX2" fmla="*/ 307975 w 1308100"/>
                                  <a:gd name="connsiteY2" fmla="*/ 100013 h 3062288"/>
                                  <a:gd name="connsiteX3" fmla="*/ 381000 w 1308100"/>
                                  <a:gd name="connsiteY3" fmla="*/ 274638 h 3062288"/>
                                  <a:gd name="connsiteX4" fmla="*/ 482600 w 1308100"/>
                                  <a:gd name="connsiteY4" fmla="*/ 312738 h 3062288"/>
                                  <a:gd name="connsiteX5" fmla="*/ 565150 w 1308100"/>
                                  <a:gd name="connsiteY5" fmla="*/ 420688 h 3062288"/>
                                  <a:gd name="connsiteX6" fmla="*/ 647040 w 1308100"/>
                                  <a:gd name="connsiteY6" fmla="*/ 469904 h 3062288"/>
                                  <a:gd name="connsiteX7" fmla="*/ 863600 w 1308100"/>
                                  <a:gd name="connsiteY7" fmla="*/ 992188 h 3062288"/>
                                  <a:gd name="connsiteX8" fmla="*/ 1308100 w 1308100"/>
                                  <a:gd name="connsiteY8" fmla="*/ 3062288 h 3062288"/>
                                  <a:gd name="connsiteX0" fmla="*/ 0 w 1308100"/>
                                  <a:gd name="connsiteY0" fmla="*/ 115888 h 3062288"/>
                                  <a:gd name="connsiteX1" fmla="*/ 181768 w 1308100"/>
                                  <a:gd name="connsiteY1" fmla="*/ 0 h 3062288"/>
                                  <a:gd name="connsiteX2" fmla="*/ 307975 w 1308100"/>
                                  <a:gd name="connsiteY2" fmla="*/ 100013 h 3062288"/>
                                  <a:gd name="connsiteX3" fmla="*/ 381000 w 1308100"/>
                                  <a:gd name="connsiteY3" fmla="*/ 274638 h 3062288"/>
                                  <a:gd name="connsiteX4" fmla="*/ 482600 w 1308100"/>
                                  <a:gd name="connsiteY4" fmla="*/ 312738 h 3062288"/>
                                  <a:gd name="connsiteX5" fmla="*/ 565150 w 1308100"/>
                                  <a:gd name="connsiteY5" fmla="*/ 420688 h 3062288"/>
                                  <a:gd name="connsiteX6" fmla="*/ 647040 w 1308100"/>
                                  <a:gd name="connsiteY6" fmla="*/ 469904 h 3062288"/>
                                  <a:gd name="connsiteX7" fmla="*/ 863600 w 1308100"/>
                                  <a:gd name="connsiteY7" fmla="*/ 992188 h 3062288"/>
                                  <a:gd name="connsiteX8" fmla="*/ 1308100 w 1308100"/>
                                  <a:gd name="connsiteY8" fmla="*/ 3062288 h 3062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08100" h="3062288">
                                    <a:moveTo>
                                      <a:pt x="0" y="115888"/>
                                    </a:moveTo>
                                    <a:cubicBezTo>
                                      <a:pt x="59796" y="58209"/>
                                      <a:pt x="91546" y="8996"/>
                                      <a:pt x="181768" y="0"/>
                                    </a:cubicBezTo>
                                    <a:cubicBezTo>
                                      <a:pt x="271991" y="21960"/>
                                      <a:pt x="272257" y="49214"/>
                                      <a:pt x="307975" y="100013"/>
                                    </a:cubicBezTo>
                                    <a:cubicBezTo>
                                      <a:pt x="341313" y="169863"/>
                                      <a:pt x="367242" y="236538"/>
                                      <a:pt x="381000" y="274638"/>
                                    </a:cubicBezTo>
                                    <a:cubicBezTo>
                                      <a:pt x="407458" y="306388"/>
                                      <a:pt x="457200" y="292630"/>
                                      <a:pt x="482600" y="312738"/>
                                    </a:cubicBezTo>
                                    <a:cubicBezTo>
                                      <a:pt x="514350" y="323321"/>
                                      <a:pt x="535098" y="390790"/>
                                      <a:pt x="565150" y="420688"/>
                                    </a:cubicBezTo>
                                    <a:cubicBezTo>
                                      <a:pt x="595202" y="450586"/>
                                      <a:pt x="543323" y="396879"/>
                                      <a:pt x="647040" y="469904"/>
                                    </a:cubicBezTo>
                                    <a:cubicBezTo>
                                      <a:pt x="657733" y="478635"/>
                                      <a:pt x="753423" y="560124"/>
                                      <a:pt x="863600" y="992188"/>
                                    </a:cubicBezTo>
                                    <a:cubicBezTo>
                                      <a:pt x="973777" y="1424252"/>
                                      <a:pt x="1051454" y="1991784"/>
                                      <a:pt x="1308100" y="3062288"/>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Freeform 112"/>
                            <wps:cNvSpPr/>
                            <wps:spPr>
                              <a:xfrm flipH="1">
                                <a:off x="3366855" y="267600"/>
                                <a:ext cx="4721847" cy="2911649"/>
                              </a:xfrm>
                              <a:custGeom>
                                <a:avLst/>
                                <a:gdLst>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54050 w 1289050"/>
                                  <a:gd name="connsiteY6" fmla="*/ 480335 h 3058435"/>
                                  <a:gd name="connsiteX7" fmla="*/ 1289050 w 1289050"/>
                                  <a:gd name="connsiteY7"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54050 w 1289050"/>
                                  <a:gd name="connsiteY7" fmla="*/ 480335 h 3058435"/>
                                  <a:gd name="connsiteX8" fmla="*/ 1289050 w 1289050"/>
                                  <a:gd name="connsiteY8"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654050 w 1289050"/>
                                  <a:gd name="connsiteY8" fmla="*/ 480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31850 w 1289050"/>
                                  <a:gd name="connsiteY8" fmla="*/ 5438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589890 w 1289050"/>
                                  <a:gd name="connsiteY6" fmla="*/ 4470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66051 h 3058435"/>
                                  <a:gd name="connsiteX7" fmla="*/ 844550 w 1289050"/>
                                  <a:gd name="connsiteY7" fmla="*/ 988335 h 3058435"/>
                                  <a:gd name="connsiteX8" fmla="*/ 1289050 w 1289050"/>
                                  <a:gd name="connsiteY8" fmla="*/ 3058435 h 3058435"/>
                                  <a:gd name="connsiteX0" fmla="*/ 0 w 1311275"/>
                                  <a:gd name="connsiteY0" fmla="*/ 105070 h 3057820"/>
                                  <a:gd name="connsiteX1" fmla="*/ 200025 w 1311275"/>
                                  <a:gd name="connsiteY1" fmla="*/ 3470 h 3057820"/>
                                  <a:gd name="connsiteX2" fmla="*/ 371475 w 1311275"/>
                                  <a:gd name="connsiteY2" fmla="*/ 219370 h 3057820"/>
                                  <a:gd name="connsiteX3" fmla="*/ 415925 w 1311275"/>
                                  <a:gd name="connsiteY3" fmla="*/ 295570 h 3057820"/>
                                  <a:gd name="connsiteX4" fmla="*/ 473075 w 1311275"/>
                                  <a:gd name="connsiteY4" fmla="*/ 289220 h 3057820"/>
                                  <a:gd name="connsiteX5" fmla="*/ 568325 w 1311275"/>
                                  <a:gd name="connsiteY5" fmla="*/ 416220 h 3057820"/>
                                  <a:gd name="connsiteX6" fmla="*/ 650215 w 1311275"/>
                                  <a:gd name="connsiteY6" fmla="*/ 465436 h 3057820"/>
                                  <a:gd name="connsiteX7" fmla="*/ 866775 w 1311275"/>
                                  <a:gd name="connsiteY7" fmla="*/ 987720 h 3057820"/>
                                  <a:gd name="connsiteX8" fmla="*/ 1311275 w 1311275"/>
                                  <a:gd name="connsiteY8" fmla="*/ 3057820 h 3057820"/>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69900 w 1308100"/>
                                  <a:gd name="connsiteY4" fmla="*/ 288686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82600 w 1308100"/>
                                  <a:gd name="connsiteY4" fmla="*/ 291861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08059 h 3054459"/>
                                  <a:gd name="connsiteX1" fmla="*/ 196850 w 1308100"/>
                                  <a:gd name="connsiteY1" fmla="*/ 109 h 3054459"/>
                                  <a:gd name="connsiteX2" fmla="*/ 307975 w 1308100"/>
                                  <a:gd name="connsiteY2" fmla="*/ 92184 h 3054459"/>
                                  <a:gd name="connsiteX3" fmla="*/ 412750 w 1308100"/>
                                  <a:gd name="connsiteY3" fmla="*/ 292209 h 3054459"/>
                                  <a:gd name="connsiteX4" fmla="*/ 482600 w 1308100"/>
                                  <a:gd name="connsiteY4" fmla="*/ 289034 h 3054459"/>
                                  <a:gd name="connsiteX5" fmla="*/ 565150 w 1308100"/>
                                  <a:gd name="connsiteY5" fmla="*/ 412859 h 3054459"/>
                                  <a:gd name="connsiteX6" fmla="*/ 647040 w 1308100"/>
                                  <a:gd name="connsiteY6" fmla="*/ 462075 h 3054459"/>
                                  <a:gd name="connsiteX7" fmla="*/ 863600 w 1308100"/>
                                  <a:gd name="connsiteY7" fmla="*/ 984359 h 3054459"/>
                                  <a:gd name="connsiteX8" fmla="*/ 1308100 w 1308100"/>
                                  <a:gd name="connsiteY8" fmla="*/ 3054459 h 305445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92125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307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701939 w 1308100"/>
                                  <a:gd name="connsiteY7" fmla="*/ 95258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701939 w 1308100"/>
                                  <a:gd name="connsiteY7" fmla="*/ 952589 h 3067139"/>
                                  <a:gd name="connsiteX8" fmla="*/ 1308100 w 1308100"/>
                                  <a:gd name="connsiteY8" fmla="*/ 3067139 h 3067139"/>
                                  <a:gd name="connsiteX0" fmla="*/ 291489 w 1599589"/>
                                  <a:gd name="connsiteY0" fmla="*/ 120739 h 3067139"/>
                                  <a:gd name="connsiteX1" fmla="*/ 475639 w 1599589"/>
                                  <a:gd name="connsiteY1" fmla="*/ 89 h 3067139"/>
                                  <a:gd name="connsiteX2" fmla="*/ 599464 w 1599589"/>
                                  <a:gd name="connsiteY2" fmla="*/ 104864 h 3067139"/>
                                  <a:gd name="connsiteX3" fmla="*/ 704239 w 1599589"/>
                                  <a:gd name="connsiteY3" fmla="*/ 304889 h 3067139"/>
                                  <a:gd name="connsiteX4" fmla="*/ 758214 w 1599589"/>
                                  <a:gd name="connsiteY4" fmla="*/ 295364 h 3067139"/>
                                  <a:gd name="connsiteX5" fmla="*/ 856639 w 1599589"/>
                                  <a:gd name="connsiteY5" fmla="*/ 425539 h 3067139"/>
                                  <a:gd name="connsiteX6" fmla="*/ 8978 w 1599589"/>
                                  <a:gd name="connsiteY6" fmla="*/ 1071655 h 3067139"/>
                                  <a:gd name="connsiteX7" fmla="*/ 993428 w 1599589"/>
                                  <a:gd name="connsiteY7" fmla="*/ 952589 h 3067139"/>
                                  <a:gd name="connsiteX8" fmla="*/ 1599589 w 1599589"/>
                                  <a:gd name="connsiteY8" fmla="*/ 3067139 h 3067139"/>
                                  <a:gd name="connsiteX0" fmla="*/ 308336 w 1616436"/>
                                  <a:gd name="connsiteY0" fmla="*/ 120739 h 3067139"/>
                                  <a:gd name="connsiteX1" fmla="*/ 492486 w 1616436"/>
                                  <a:gd name="connsiteY1" fmla="*/ 89 h 3067139"/>
                                  <a:gd name="connsiteX2" fmla="*/ 616311 w 1616436"/>
                                  <a:gd name="connsiteY2" fmla="*/ 104864 h 3067139"/>
                                  <a:gd name="connsiteX3" fmla="*/ 721086 w 1616436"/>
                                  <a:gd name="connsiteY3" fmla="*/ 304889 h 3067139"/>
                                  <a:gd name="connsiteX4" fmla="*/ 775061 w 1616436"/>
                                  <a:gd name="connsiteY4" fmla="*/ 295364 h 3067139"/>
                                  <a:gd name="connsiteX5" fmla="*/ 873486 w 1616436"/>
                                  <a:gd name="connsiteY5" fmla="*/ 425539 h 3067139"/>
                                  <a:gd name="connsiteX6" fmla="*/ 25825 w 1616436"/>
                                  <a:gd name="connsiteY6" fmla="*/ 1071655 h 3067139"/>
                                  <a:gd name="connsiteX7" fmla="*/ 1010275 w 1616436"/>
                                  <a:gd name="connsiteY7" fmla="*/ 952589 h 3067139"/>
                                  <a:gd name="connsiteX8" fmla="*/ 1616436 w 1616436"/>
                                  <a:gd name="connsiteY8" fmla="*/ 3067139 h 3067139"/>
                                  <a:gd name="connsiteX0" fmla="*/ 309216 w 1617316"/>
                                  <a:gd name="connsiteY0" fmla="*/ 120739 h 3067139"/>
                                  <a:gd name="connsiteX1" fmla="*/ 493366 w 1617316"/>
                                  <a:gd name="connsiteY1" fmla="*/ 89 h 3067139"/>
                                  <a:gd name="connsiteX2" fmla="*/ 617191 w 1617316"/>
                                  <a:gd name="connsiteY2" fmla="*/ 104864 h 3067139"/>
                                  <a:gd name="connsiteX3" fmla="*/ 721966 w 1617316"/>
                                  <a:gd name="connsiteY3" fmla="*/ 304889 h 3067139"/>
                                  <a:gd name="connsiteX4" fmla="*/ 775941 w 1617316"/>
                                  <a:gd name="connsiteY4" fmla="*/ 295364 h 3067139"/>
                                  <a:gd name="connsiteX5" fmla="*/ 874366 w 1617316"/>
                                  <a:gd name="connsiteY5" fmla="*/ 425539 h 3067139"/>
                                  <a:gd name="connsiteX6" fmla="*/ 26705 w 1617316"/>
                                  <a:gd name="connsiteY6" fmla="*/ 1071655 h 3067139"/>
                                  <a:gd name="connsiteX7" fmla="*/ 299293 w 1617316"/>
                                  <a:gd name="connsiteY7" fmla="*/ 989104 h 3067139"/>
                                  <a:gd name="connsiteX8" fmla="*/ 1011155 w 1617316"/>
                                  <a:gd name="connsiteY8" fmla="*/ 952589 h 3067139"/>
                                  <a:gd name="connsiteX9" fmla="*/ 1617316 w 1617316"/>
                                  <a:gd name="connsiteY9" fmla="*/ 3067139 h 3067139"/>
                                  <a:gd name="connsiteX0" fmla="*/ 307657 w 1615757"/>
                                  <a:gd name="connsiteY0" fmla="*/ 120739 h 3067139"/>
                                  <a:gd name="connsiteX1" fmla="*/ 491807 w 1615757"/>
                                  <a:gd name="connsiteY1" fmla="*/ 89 h 3067139"/>
                                  <a:gd name="connsiteX2" fmla="*/ 615632 w 1615757"/>
                                  <a:gd name="connsiteY2" fmla="*/ 104864 h 3067139"/>
                                  <a:gd name="connsiteX3" fmla="*/ 720407 w 1615757"/>
                                  <a:gd name="connsiteY3" fmla="*/ 304889 h 3067139"/>
                                  <a:gd name="connsiteX4" fmla="*/ 774382 w 1615757"/>
                                  <a:gd name="connsiteY4" fmla="*/ 295364 h 3067139"/>
                                  <a:gd name="connsiteX5" fmla="*/ 872807 w 1615757"/>
                                  <a:gd name="connsiteY5" fmla="*/ 425539 h 3067139"/>
                                  <a:gd name="connsiteX6" fmla="*/ 25146 w 1615757"/>
                                  <a:gd name="connsiteY6" fmla="*/ 1071655 h 3067139"/>
                                  <a:gd name="connsiteX7" fmla="*/ 297734 w 1615757"/>
                                  <a:gd name="connsiteY7" fmla="*/ 989104 h 3067139"/>
                                  <a:gd name="connsiteX8" fmla="*/ 1009596 w 1615757"/>
                                  <a:gd name="connsiteY8" fmla="*/ 952589 h 3067139"/>
                                  <a:gd name="connsiteX9" fmla="*/ 1615757 w 1615757"/>
                                  <a:gd name="connsiteY9" fmla="*/ 3067139 h 3067139"/>
                                  <a:gd name="connsiteX0" fmla="*/ 2296531 w 3604631"/>
                                  <a:gd name="connsiteY0" fmla="*/ 120739 h 3067139"/>
                                  <a:gd name="connsiteX1" fmla="*/ 2480681 w 3604631"/>
                                  <a:gd name="connsiteY1" fmla="*/ 89 h 3067139"/>
                                  <a:gd name="connsiteX2" fmla="*/ 2604506 w 3604631"/>
                                  <a:gd name="connsiteY2" fmla="*/ 104864 h 3067139"/>
                                  <a:gd name="connsiteX3" fmla="*/ 2709281 w 3604631"/>
                                  <a:gd name="connsiteY3" fmla="*/ 304889 h 3067139"/>
                                  <a:gd name="connsiteX4" fmla="*/ 2763256 w 3604631"/>
                                  <a:gd name="connsiteY4" fmla="*/ 295364 h 3067139"/>
                                  <a:gd name="connsiteX5" fmla="*/ 2861681 w 3604631"/>
                                  <a:gd name="connsiteY5" fmla="*/ 425539 h 3067139"/>
                                  <a:gd name="connsiteX6" fmla="*/ 3360 w 3604631"/>
                                  <a:gd name="connsiteY6" fmla="*/ 201705 h 3067139"/>
                                  <a:gd name="connsiteX7" fmla="*/ 2286608 w 3604631"/>
                                  <a:gd name="connsiteY7" fmla="*/ 989104 h 3067139"/>
                                  <a:gd name="connsiteX8" fmla="*/ 2998470 w 3604631"/>
                                  <a:gd name="connsiteY8" fmla="*/ 952589 h 3067139"/>
                                  <a:gd name="connsiteX9" fmla="*/ 3604631 w 3604631"/>
                                  <a:gd name="connsiteY9" fmla="*/ 3067139 h 3067139"/>
                                  <a:gd name="connsiteX0" fmla="*/ 2296531 w 3604631"/>
                                  <a:gd name="connsiteY0" fmla="*/ 120739 h 3067139"/>
                                  <a:gd name="connsiteX1" fmla="*/ 2480681 w 3604631"/>
                                  <a:gd name="connsiteY1" fmla="*/ 89 h 3067139"/>
                                  <a:gd name="connsiteX2" fmla="*/ 2604506 w 3604631"/>
                                  <a:gd name="connsiteY2" fmla="*/ 104864 h 3067139"/>
                                  <a:gd name="connsiteX3" fmla="*/ 2709281 w 3604631"/>
                                  <a:gd name="connsiteY3" fmla="*/ 304889 h 3067139"/>
                                  <a:gd name="connsiteX4" fmla="*/ 2763256 w 3604631"/>
                                  <a:gd name="connsiteY4" fmla="*/ 295364 h 3067139"/>
                                  <a:gd name="connsiteX5" fmla="*/ 3360 w 3604631"/>
                                  <a:gd name="connsiteY5" fmla="*/ 201705 h 3067139"/>
                                  <a:gd name="connsiteX6" fmla="*/ 2286608 w 3604631"/>
                                  <a:gd name="connsiteY6" fmla="*/ 989104 h 3067139"/>
                                  <a:gd name="connsiteX7" fmla="*/ 2998470 w 3604631"/>
                                  <a:gd name="connsiteY7" fmla="*/ 952589 h 3067139"/>
                                  <a:gd name="connsiteX8" fmla="*/ 3604631 w 3604631"/>
                                  <a:gd name="connsiteY8" fmla="*/ 3067139 h 3067139"/>
                                  <a:gd name="connsiteX0" fmla="*/ 2296531 w 3604631"/>
                                  <a:gd name="connsiteY0" fmla="*/ 120738 h 3067138"/>
                                  <a:gd name="connsiteX1" fmla="*/ 2480681 w 3604631"/>
                                  <a:gd name="connsiteY1" fmla="*/ 88 h 3067138"/>
                                  <a:gd name="connsiteX2" fmla="*/ 2604506 w 3604631"/>
                                  <a:gd name="connsiteY2" fmla="*/ 104863 h 3067138"/>
                                  <a:gd name="connsiteX3" fmla="*/ 2763256 w 3604631"/>
                                  <a:gd name="connsiteY3" fmla="*/ 295363 h 3067138"/>
                                  <a:gd name="connsiteX4" fmla="*/ 3360 w 3604631"/>
                                  <a:gd name="connsiteY4" fmla="*/ 201704 h 3067138"/>
                                  <a:gd name="connsiteX5" fmla="*/ 2286608 w 3604631"/>
                                  <a:gd name="connsiteY5" fmla="*/ 989103 h 3067138"/>
                                  <a:gd name="connsiteX6" fmla="*/ 2998470 w 3604631"/>
                                  <a:gd name="connsiteY6" fmla="*/ 952588 h 3067138"/>
                                  <a:gd name="connsiteX7" fmla="*/ 3604631 w 3604631"/>
                                  <a:gd name="connsiteY7" fmla="*/ 3067138 h 3067138"/>
                                  <a:gd name="connsiteX0" fmla="*/ 2296531 w 3604631"/>
                                  <a:gd name="connsiteY0" fmla="*/ 120720 h 3067120"/>
                                  <a:gd name="connsiteX1" fmla="*/ 2480681 w 3604631"/>
                                  <a:gd name="connsiteY1" fmla="*/ 70 h 3067120"/>
                                  <a:gd name="connsiteX2" fmla="*/ 2604506 w 3604631"/>
                                  <a:gd name="connsiteY2" fmla="*/ 104845 h 3067120"/>
                                  <a:gd name="connsiteX3" fmla="*/ 3360 w 3604631"/>
                                  <a:gd name="connsiteY3" fmla="*/ 201686 h 3067120"/>
                                  <a:gd name="connsiteX4" fmla="*/ 2286608 w 3604631"/>
                                  <a:gd name="connsiteY4" fmla="*/ 989085 h 3067120"/>
                                  <a:gd name="connsiteX5" fmla="*/ 2998470 w 3604631"/>
                                  <a:gd name="connsiteY5" fmla="*/ 952570 h 3067120"/>
                                  <a:gd name="connsiteX6" fmla="*/ 3604631 w 3604631"/>
                                  <a:gd name="connsiteY6" fmla="*/ 3067120 h 3067120"/>
                                  <a:gd name="connsiteX0" fmla="*/ 2296531 w 3604631"/>
                                  <a:gd name="connsiteY0" fmla="*/ 122217 h 3068617"/>
                                  <a:gd name="connsiteX1" fmla="*/ 2480681 w 3604631"/>
                                  <a:gd name="connsiteY1" fmla="*/ 1567 h 3068617"/>
                                  <a:gd name="connsiteX2" fmla="*/ 3360 w 3604631"/>
                                  <a:gd name="connsiteY2" fmla="*/ 203183 h 3068617"/>
                                  <a:gd name="connsiteX3" fmla="*/ 2286608 w 3604631"/>
                                  <a:gd name="connsiteY3" fmla="*/ 990582 h 3068617"/>
                                  <a:gd name="connsiteX4" fmla="*/ 2998470 w 3604631"/>
                                  <a:gd name="connsiteY4" fmla="*/ 954067 h 3068617"/>
                                  <a:gd name="connsiteX5" fmla="*/ 3604631 w 3604631"/>
                                  <a:gd name="connsiteY5" fmla="*/ 3068617 h 3068617"/>
                                  <a:gd name="connsiteX0" fmla="*/ 2296531 w 3604631"/>
                                  <a:gd name="connsiteY0" fmla="*/ 0 h 2946400"/>
                                  <a:gd name="connsiteX1" fmla="*/ 3360 w 3604631"/>
                                  <a:gd name="connsiteY1" fmla="*/ 80966 h 2946400"/>
                                  <a:gd name="connsiteX2" fmla="*/ 2286608 w 3604631"/>
                                  <a:gd name="connsiteY2" fmla="*/ 868365 h 2946400"/>
                                  <a:gd name="connsiteX3" fmla="*/ 2998470 w 3604631"/>
                                  <a:gd name="connsiteY3" fmla="*/ 831850 h 2946400"/>
                                  <a:gd name="connsiteX4" fmla="*/ 3604631 w 3604631"/>
                                  <a:gd name="connsiteY4" fmla="*/ 2946400 h 2946400"/>
                                  <a:gd name="connsiteX0" fmla="*/ 3360 w 3604631"/>
                                  <a:gd name="connsiteY0" fmla="*/ 0 h 2865434"/>
                                  <a:gd name="connsiteX1" fmla="*/ 2286608 w 3604631"/>
                                  <a:gd name="connsiteY1" fmla="*/ 787399 h 2865434"/>
                                  <a:gd name="connsiteX2" fmla="*/ 2998470 w 3604631"/>
                                  <a:gd name="connsiteY2" fmla="*/ 750884 h 2865434"/>
                                  <a:gd name="connsiteX3" fmla="*/ 3604631 w 3604631"/>
                                  <a:gd name="connsiteY3" fmla="*/ 2865434 h 2865434"/>
                                  <a:gd name="connsiteX0" fmla="*/ 3610 w 3604881"/>
                                  <a:gd name="connsiteY0" fmla="*/ 0 h 2865434"/>
                                  <a:gd name="connsiteX1" fmla="*/ 2286858 w 3604881"/>
                                  <a:gd name="connsiteY1" fmla="*/ 787399 h 2865434"/>
                                  <a:gd name="connsiteX2" fmla="*/ 2998720 w 3604881"/>
                                  <a:gd name="connsiteY2" fmla="*/ 750884 h 2865434"/>
                                  <a:gd name="connsiteX3" fmla="*/ 3604881 w 3604881"/>
                                  <a:gd name="connsiteY3" fmla="*/ 2865434 h 2865434"/>
                                  <a:gd name="connsiteX0" fmla="*/ 22224 w 3623495"/>
                                  <a:gd name="connsiteY0" fmla="*/ 9273 h 2874707"/>
                                  <a:gd name="connsiteX1" fmla="*/ 2305472 w 3623495"/>
                                  <a:gd name="connsiteY1" fmla="*/ 796672 h 2874707"/>
                                  <a:gd name="connsiteX2" fmla="*/ 3017334 w 3623495"/>
                                  <a:gd name="connsiteY2" fmla="*/ 760157 h 2874707"/>
                                  <a:gd name="connsiteX3" fmla="*/ 3623495 w 3623495"/>
                                  <a:gd name="connsiteY3" fmla="*/ 2874707 h 2874707"/>
                                  <a:gd name="connsiteX0" fmla="*/ 21952 w 3653535"/>
                                  <a:gd name="connsiteY0" fmla="*/ 9273 h 2874707"/>
                                  <a:gd name="connsiteX1" fmla="*/ 2335512 w 3653535"/>
                                  <a:gd name="connsiteY1" fmla="*/ 796672 h 2874707"/>
                                  <a:gd name="connsiteX2" fmla="*/ 3047374 w 3653535"/>
                                  <a:gd name="connsiteY2" fmla="*/ 760157 h 2874707"/>
                                  <a:gd name="connsiteX3" fmla="*/ 3653535 w 3653535"/>
                                  <a:gd name="connsiteY3" fmla="*/ 2874707 h 2874707"/>
                                  <a:gd name="connsiteX0" fmla="*/ 21952 w 3653535"/>
                                  <a:gd name="connsiteY0" fmla="*/ 9273 h 2874707"/>
                                  <a:gd name="connsiteX1" fmla="*/ 2335512 w 3653535"/>
                                  <a:gd name="connsiteY1" fmla="*/ 796672 h 2874707"/>
                                  <a:gd name="connsiteX2" fmla="*/ 3047374 w 3653535"/>
                                  <a:gd name="connsiteY2" fmla="*/ 760157 h 2874707"/>
                                  <a:gd name="connsiteX3" fmla="*/ 3262539 w 3653535"/>
                                  <a:gd name="connsiteY3" fmla="*/ 1199897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3047374 w 3653535"/>
                                  <a:gd name="connsiteY2" fmla="*/ 760157 h 2874707"/>
                                  <a:gd name="connsiteX3" fmla="*/ 3262539 w 3653535"/>
                                  <a:gd name="connsiteY3" fmla="*/ 1199897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262539 w 3653535"/>
                                  <a:gd name="connsiteY3" fmla="*/ 1199897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057937 w 3653535"/>
                                  <a:gd name="connsiteY3" fmla="*/ 796672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057937 w 3653535"/>
                                  <a:gd name="connsiteY3" fmla="*/ 796672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057937 w 3653535"/>
                                  <a:gd name="connsiteY3" fmla="*/ 796672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3057937 w 3653535"/>
                                  <a:gd name="connsiteY2" fmla="*/ 796672 h 2874707"/>
                                  <a:gd name="connsiteX3" fmla="*/ 3653535 w 3653535"/>
                                  <a:gd name="connsiteY3" fmla="*/ 2874707 h 2874707"/>
                                  <a:gd name="connsiteX0" fmla="*/ 21952 w 3653535"/>
                                  <a:gd name="connsiteY0" fmla="*/ 9273 h 2874707"/>
                                  <a:gd name="connsiteX1" fmla="*/ 2335512 w 3653535"/>
                                  <a:gd name="connsiteY1" fmla="*/ 796672 h 2874707"/>
                                  <a:gd name="connsiteX2" fmla="*/ 3057937 w 3653535"/>
                                  <a:gd name="connsiteY2" fmla="*/ 796672 h 2874707"/>
                                  <a:gd name="connsiteX3" fmla="*/ 3653535 w 3653535"/>
                                  <a:gd name="connsiteY3" fmla="*/ 2874707 h 2874707"/>
                                  <a:gd name="connsiteX0" fmla="*/ 22470 w 3654053"/>
                                  <a:gd name="connsiteY0" fmla="*/ 11439 h 2876873"/>
                                  <a:gd name="connsiteX1" fmla="*/ 2336030 w 3654053"/>
                                  <a:gd name="connsiteY1" fmla="*/ 798838 h 2876873"/>
                                  <a:gd name="connsiteX2" fmla="*/ 3058455 w 3654053"/>
                                  <a:gd name="connsiteY2" fmla="*/ 798838 h 2876873"/>
                                  <a:gd name="connsiteX3" fmla="*/ 3654053 w 3654053"/>
                                  <a:gd name="connsiteY3" fmla="*/ 2876873 h 2876873"/>
                                  <a:gd name="connsiteX0" fmla="*/ 25036 w 3656619"/>
                                  <a:gd name="connsiteY0" fmla="*/ 10843 h 2876277"/>
                                  <a:gd name="connsiteX1" fmla="*/ 2091053 w 3656619"/>
                                  <a:gd name="connsiteY1" fmla="*/ 858567 h 2876277"/>
                                  <a:gd name="connsiteX2" fmla="*/ 3061021 w 3656619"/>
                                  <a:gd name="connsiteY2" fmla="*/ 798242 h 2876277"/>
                                  <a:gd name="connsiteX3" fmla="*/ 3656619 w 3656619"/>
                                  <a:gd name="connsiteY3" fmla="*/ 2876277 h 2876277"/>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009 w 3656592"/>
                                  <a:gd name="connsiteY0" fmla="*/ 11425 h 2876859"/>
                                  <a:gd name="connsiteX1" fmla="*/ 2091026 w 3656592"/>
                                  <a:gd name="connsiteY1" fmla="*/ 859149 h 2876859"/>
                                  <a:gd name="connsiteX2" fmla="*/ 2770510 w 3656592"/>
                                  <a:gd name="connsiteY2" fmla="*/ 621024 h 2876859"/>
                                  <a:gd name="connsiteX3" fmla="*/ 3060994 w 3656592"/>
                                  <a:gd name="connsiteY3" fmla="*/ 798824 h 2876859"/>
                                  <a:gd name="connsiteX4" fmla="*/ 3656592 w 3656592"/>
                                  <a:gd name="connsiteY4" fmla="*/ 2876859 h 2876859"/>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891 w 3657474"/>
                                  <a:gd name="connsiteY0" fmla="*/ 11792 h 2877226"/>
                                  <a:gd name="connsiteX1" fmla="*/ 2091908 w 3657474"/>
                                  <a:gd name="connsiteY1" fmla="*/ 859516 h 2877226"/>
                                  <a:gd name="connsiteX2" fmla="*/ 3061876 w 3657474"/>
                                  <a:gd name="connsiteY2" fmla="*/ 799191 h 2877226"/>
                                  <a:gd name="connsiteX3" fmla="*/ 3657474 w 3657474"/>
                                  <a:gd name="connsiteY3" fmla="*/ 2877226 h 2877226"/>
                                  <a:gd name="connsiteX0" fmla="*/ 25891 w 3657474"/>
                                  <a:gd name="connsiteY0" fmla="*/ 11792 h 2877226"/>
                                  <a:gd name="connsiteX1" fmla="*/ 2091908 w 3657474"/>
                                  <a:gd name="connsiteY1" fmla="*/ 859516 h 2877226"/>
                                  <a:gd name="connsiteX2" fmla="*/ 3061876 w 3657474"/>
                                  <a:gd name="connsiteY2" fmla="*/ 799191 h 2877226"/>
                                  <a:gd name="connsiteX3" fmla="*/ 3657474 w 3657474"/>
                                  <a:gd name="connsiteY3" fmla="*/ 2877226 h 2877226"/>
                                  <a:gd name="connsiteX0" fmla="*/ 25283 w 3656866"/>
                                  <a:gd name="connsiteY0" fmla="*/ 11689 h 2877123"/>
                                  <a:gd name="connsiteX1" fmla="*/ 2141819 w 3656866"/>
                                  <a:gd name="connsiteY1" fmla="*/ 868938 h 2877123"/>
                                  <a:gd name="connsiteX2" fmla="*/ 3061268 w 3656866"/>
                                  <a:gd name="connsiteY2" fmla="*/ 799088 h 2877123"/>
                                  <a:gd name="connsiteX3" fmla="*/ 3656866 w 3656866"/>
                                  <a:gd name="connsiteY3" fmla="*/ 2877123 h 2877123"/>
                                  <a:gd name="connsiteX0" fmla="*/ 25283 w 3656866"/>
                                  <a:gd name="connsiteY0" fmla="*/ 11689 h 2877123"/>
                                  <a:gd name="connsiteX1" fmla="*/ 2141819 w 3656866"/>
                                  <a:gd name="connsiteY1" fmla="*/ 868938 h 2877123"/>
                                  <a:gd name="connsiteX2" fmla="*/ 3061268 w 3656866"/>
                                  <a:gd name="connsiteY2" fmla="*/ 799088 h 2877123"/>
                                  <a:gd name="connsiteX3" fmla="*/ 3656866 w 3656866"/>
                                  <a:gd name="connsiteY3" fmla="*/ 2877123 h 2877123"/>
                                  <a:gd name="connsiteX0" fmla="*/ 25283 w 3656866"/>
                                  <a:gd name="connsiteY0" fmla="*/ 11689 h 2877123"/>
                                  <a:gd name="connsiteX1" fmla="*/ 2141819 w 3656866"/>
                                  <a:gd name="connsiteY1" fmla="*/ 868938 h 2877123"/>
                                  <a:gd name="connsiteX2" fmla="*/ 3061268 w 3656866"/>
                                  <a:gd name="connsiteY2" fmla="*/ 799088 h 2877123"/>
                                  <a:gd name="connsiteX3" fmla="*/ 3656866 w 3656866"/>
                                  <a:gd name="connsiteY3" fmla="*/ 2877123 h 2877123"/>
                                  <a:gd name="connsiteX0" fmla="*/ 25666 w 3657249"/>
                                  <a:gd name="connsiteY0" fmla="*/ 11265 h 2876699"/>
                                  <a:gd name="connsiteX1" fmla="*/ 2142202 w 3657249"/>
                                  <a:gd name="connsiteY1" fmla="*/ 868514 h 2876699"/>
                                  <a:gd name="connsiteX2" fmla="*/ 3061651 w 3657249"/>
                                  <a:gd name="connsiteY2" fmla="*/ 798664 h 2876699"/>
                                  <a:gd name="connsiteX3" fmla="*/ 3657249 w 3657249"/>
                                  <a:gd name="connsiteY3" fmla="*/ 2876699 h 2876699"/>
                                  <a:gd name="connsiteX0" fmla="*/ 25666 w 3657249"/>
                                  <a:gd name="connsiteY0" fmla="*/ 11265 h 2876699"/>
                                  <a:gd name="connsiteX1" fmla="*/ 2142202 w 3657249"/>
                                  <a:gd name="connsiteY1" fmla="*/ 868514 h 2876699"/>
                                  <a:gd name="connsiteX2" fmla="*/ 3061651 w 3657249"/>
                                  <a:gd name="connsiteY2" fmla="*/ 798664 h 2876699"/>
                                  <a:gd name="connsiteX3" fmla="*/ 3657249 w 3657249"/>
                                  <a:gd name="connsiteY3" fmla="*/ 2876699 h 2876699"/>
                                  <a:gd name="connsiteX0" fmla="*/ 25666 w 3657249"/>
                                  <a:gd name="connsiteY0" fmla="*/ 11265 h 2876699"/>
                                  <a:gd name="connsiteX1" fmla="*/ 2142202 w 3657249"/>
                                  <a:gd name="connsiteY1" fmla="*/ 868514 h 2876699"/>
                                  <a:gd name="connsiteX2" fmla="*/ 3061651 w 3657249"/>
                                  <a:gd name="connsiteY2" fmla="*/ 798664 h 2876699"/>
                                  <a:gd name="connsiteX3" fmla="*/ 3657249 w 3657249"/>
                                  <a:gd name="connsiteY3" fmla="*/ 2876699 h 2876699"/>
                                  <a:gd name="connsiteX0" fmla="*/ 25666 w 3657249"/>
                                  <a:gd name="connsiteY0" fmla="*/ 11265 h 2876699"/>
                                  <a:gd name="connsiteX1" fmla="*/ 2142202 w 3657249"/>
                                  <a:gd name="connsiteY1" fmla="*/ 868514 h 2876699"/>
                                  <a:gd name="connsiteX2" fmla="*/ 3061651 w 3657249"/>
                                  <a:gd name="connsiteY2" fmla="*/ 798664 h 2876699"/>
                                  <a:gd name="connsiteX3" fmla="*/ 3657249 w 3657249"/>
                                  <a:gd name="connsiteY3" fmla="*/ 2876699 h 2876699"/>
                                  <a:gd name="connsiteX0" fmla="*/ 25666 w 3657249"/>
                                  <a:gd name="connsiteY0" fmla="*/ 11265 h 2876699"/>
                                  <a:gd name="connsiteX1" fmla="*/ 2142202 w 3657249"/>
                                  <a:gd name="connsiteY1" fmla="*/ 868514 h 2876699"/>
                                  <a:gd name="connsiteX2" fmla="*/ 3061651 w 3657249"/>
                                  <a:gd name="connsiteY2" fmla="*/ 798664 h 2876699"/>
                                  <a:gd name="connsiteX3" fmla="*/ 3657249 w 3657249"/>
                                  <a:gd name="connsiteY3" fmla="*/ 2876699 h 2876699"/>
                                  <a:gd name="connsiteX0" fmla="*/ 25530 w 3657113"/>
                                  <a:gd name="connsiteY0" fmla="*/ 11265 h 2876699"/>
                                  <a:gd name="connsiteX1" fmla="*/ 2153433 w 3657113"/>
                                  <a:gd name="connsiteY1" fmla="*/ 868514 h 2876699"/>
                                  <a:gd name="connsiteX2" fmla="*/ 3061515 w 3657113"/>
                                  <a:gd name="connsiteY2" fmla="*/ 798664 h 2876699"/>
                                  <a:gd name="connsiteX3" fmla="*/ 3657113 w 3657113"/>
                                  <a:gd name="connsiteY3" fmla="*/ 2876699 h 2876699"/>
                                  <a:gd name="connsiteX0" fmla="*/ 25530 w 3657113"/>
                                  <a:gd name="connsiteY0" fmla="*/ 11265 h 2876699"/>
                                  <a:gd name="connsiteX1" fmla="*/ 2153433 w 3657113"/>
                                  <a:gd name="connsiteY1" fmla="*/ 868514 h 2876699"/>
                                  <a:gd name="connsiteX2" fmla="*/ 3061515 w 3657113"/>
                                  <a:gd name="connsiteY2" fmla="*/ 798664 h 2876699"/>
                                  <a:gd name="connsiteX3" fmla="*/ 3657113 w 3657113"/>
                                  <a:gd name="connsiteY3" fmla="*/ 2876699 h 2876699"/>
                                  <a:gd name="connsiteX0" fmla="*/ 25485 w 3657068"/>
                                  <a:gd name="connsiteY0" fmla="*/ 11407 h 2876841"/>
                                  <a:gd name="connsiteX1" fmla="*/ 2153388 w 3657068"/>
                                  <a:gd name="connsiteY1" fmla="*/ 868656 h 2876841"/>
                                  <a:gd name="connsiteX2" fmla="*/ 3061470 w 3657068"/>
                                  <a:gd name="connsiteY2" fmla="*/ 798806 h 2876841"/>
                                  <a:gd name="connsiteX3" fmla="*/ 3657068 w 3657068"/>
                                  <a:gd name="connsiteY3" fmla="*/ 2876841 h 2876841"/>
                                  <a:gd name="connsiteX0" fmla="*/ 25485 w 3657068"/>
                                  <a:gd name="connsiteY0" fmla="*/ 11407 h 2876841"/>
                                  <a:gd name="connsiteX1" fmla="*/ 2153388 w 3657068"/>
                                  <a:gd name="connsiteY1" fmla="*/ 868656 h 2876841"/>
                                  <a:gd name="connsiteX2" fmla="*/ 3061470 w 3657068"/>
                                  <a:gd name="connsiteY2" fmla="*/ 798806 h 2876841"/>
                                  <a:gd name="connsiteX3" fmla="*/ 3657068 w 3657068"/>
                                  <a:gd name="connsiteY3" fmla="*/ 2876841 h 2876841"/>
                                  <a:gd name="connsiteX0" fmla="*/ 26016 w 3657599"/>
                                  <a:gd name="connsiteY0" fmla="*/ 11384 h 2876818"/>
                                  <a:gd name="connsiteX1" fmla="*/ 2110347 w 3657599"/>
                                  <a:gd name="connsiteY1" fmla="*/ 871014 h 2876818"/>
                                  <a:gd name="connsiteX2" fmla="*/ 3062001 w 3657599"/>
                                  <a:gd name="connsiteY2" fmla="*/ 798783 h 2876818"/>
                                  <a:gd name="connsiteX3" fmla="*/ 3657599 w 3657599"/>
                                  <a:gd name="connsiteY3" fmla="*/ 2876818 h 2876818"/>
                                  <a:gd name="connsiteX0" fmla="*/ 25993 w 3657576"/>
                                  <a:gd name="connsiteY0" fmla="*/ 11384 h 2876818"/>
                                  <a:gd name="connsiteX1" fmla="*/ 2112219 w 3657576"/>
                                  <a:gd name="connsiteY1" fmla="*/ 871014 h 2876818"/>
                                  <a:gd name="connsiteX2" fmla="*/ 3061978 w 3657576"/>
                                  <a:gd name="connsiteY2" fmla="*/ 798783 h 2876818"/>
                                  <a:gd name="connsiteX3" fmla="*/ 3657576 w 3657576"/>
                                  <a:gd name="connsiteY3" fmla="*/ 2876818 h 2876818"/>
                                  <a:gd name="connsiteX0" fmla="*/ 25993 w 3657576"/>
                                  <a:gd name="connsiteY0" fmla="*/ 11384 h 2876818"/>
                                  <a:gd name="connsiteX1" fmla="*/ 2112219 w 3657576"/>
                                  <a:gd name="connsiteY1" fmla="*/ 871014 h 2876818"/>
                                  <a:gd name="connsiteX2" fmla="*/ 3061978 w 3657576"/>
                                  <a:gd name="connsiteY2" fmla="*/ 798783 h 2876818"/>
                                  <a:gd name="connsiteX3" fmla="*/ 3657576 w 3657576"/>
                                  <a:gd name="connsiteY3" fmla="*/ 2876818 h 2876818"/>
                                  <a:gd name="connsiteX0" fmla="*/ 24548 w 3656131"/>
                                  <a:gd name="connsiteY0" fmla="*/ 11608 h 2877042"/>
                                  <a:gd name="connsiteX1" fmla="*/ 2233914 w 3656131"/>
                                  <a:gd name="connsiteY1" fmla="*/ 849807 h 2877042"/>
                                  <a:gd name="connsiteX2" fmla="*/ 3060533 w 3656131"/>
                                  <a:gd name="connsiteY2" fmla="*/ 799007 h 2877042"/>
                                  <a:gd name="connsiteX3" fmla="*/ 3656131 w 3656131"/>
                                  <a:gd name="connsiteY3" fmla="*/ 2877042 h 2877042"/>
                                  <a:gd name="connsiteX0" fmla="*/ 24548 w 3656131"/>
                                  <a:gd name="connsiteY0" fmla="*/ 11608 h 2877042"/>
                                  <a:gd name="connsiteX1" fmla="*/ 2233914 w 3656131"/>
                                  <a:gd name="connsiteY1" fmla="*/ 849807 h 2877042"/>
                                  <a:gd name="connsiteX2" fmla="*/ 3060533 w 3656131"/>
                                  <a:gd name="connsiteY2" fmla="*/ 799007 h 2877042"/>
                                  <a:gd name="connsiteX3" fmla="*/ 3656131 w 3656131"/>
                                  <a:gd name="connsiteY3" fmla="*/ 2877042 h 2877042"/>
                                  <a:gd name="connsiteX0" fmla="*/ 24548 w 3656131"/>
                                  <a:gd name="connsiteY0" fmla="*/ 11608 h 2877042"/>
                                  <a:gd name="connsiteX1" fmla="*/ 2233914 w 3656131"/>
                                  <a:gd name="connsiteY1" fmla="*/ 849807 h 2877042"/>
                                  <a:gd name="connsiteX2" fmla="*/ 3060533 w 3656131"/>
                                  <a:gd name="connsiteY2" fmla="*/ 799007 h 2877042"/>
                                  <a:gd name="connsiteX3" fmla="*/ 3656131 w 3656131"/>
                                  <a:gd name="connsiteY3" fmla="*/ 2877042 h 2877042"/>
                                  <a:gd name="connsiteX0" fmla="*/ 24548 w 3656131"/>
                                  <a:gd name="connsiteY0" fmla="*/ 11608 h 2877042"/>
                                  <a:gd name="connsiteX1" fmla="*/ 2233914 w 3656131"/>
                                  <a:gd name="connsiteY1" fmla="*/ 849807 h 2877042"/>
                                  <a:gd name="connsiteX2" fmla="*/ 3060533 w 3656131"/>
                                  <a:gd name="connsiteY2" fmla="*/ 799007 h 2877042"/>
                                  <a:gd name="connsiteX3" fmla="*/ 3656131 w 3656131"/>
                                  <a:gd name="connsiteY3" fmla="*/ 2877042 h 2877042"/>
                                  <a:gd name="connsiteX0" fmla="*/ 24548 w 3656131"/>
                                  <a:gd name="connsiteY0" fmla="*/ 11608 h 2877042"/>
                                  <a:gd name="connsiteX1" fmla="*/ 2233914 w 3656131"/>
                                  <a:gd name="connsiteY1" fmla="*/ 849807 h 2877042"/>
                                  <a:gd name="connsiteX2" fmla="*/ 3060533 w 3656131"/>
                                  <a:gd name="connsiteY2" fmla="*/ 799007 h 2877042"/>
                                  <a:gd name="connsiteX3" fmla="*/ 3656131 w 3656131"/>
                                  <a:gd name="connsiteY3" fmla="*/ 2877042 h 2877042"/>
                                  <a:gd name="connsiteX0" fmla="*/ 23022 w 3654605"/>
                                  <a:gd name="connsiteY0" fmla="*/ 9989 h 2875423"/>
                                  <a:gd name="connsiteX1" fmla="*/ 2232388 w 3654605"/>
                                  <a:gd name="connsiteY1" fmla="*/ 848188 h 2875423"/>
                                  <a:gd name="connsiteX2" fmla="*/ 3059007 w 3654605"/>
                                  <a:gd name="connsiteY2" fmla="*/ 797388 h 2875423"/>
                                  <a:gd name="connsiteX3" fmla="*/ 3654605 w 3654605"/>
                                  <a:gd name="connsiteY3" fmla="*/ 2875423 h 2875423"/>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Lst>
                                <a:ahLst/>
                                <a:cxnLst>
                                  <a:cxn ang="0">
                                    <a:pos x="connsiteX0" y="connsiteY0"/>
                                  </a:cxn>
                                  <a:cxn ang="0">
                                    <a:pos x="connsiteX1" y="connsiteY1"/>
                                  </a:cxn>
                                  <a:cxn ang="0">
                                    <a:pos x="connsiteX2" y="connsiteY2"/>
                                  </a:cxn>
                                  <a:cxn ang="0">
                                    <a:pos x="connsiteX3" y="connsiteY3"/>
                                  </a:cxn>
                                </a:cxnLst>
                                <a:rect l="l" t="t" r="r" b="b"/>
                                <a:pathLst>
                                  <a:path w="3631583" h="2865434">
                                    <a:moveTo>
                                      <a:pt x="0" y="0"/>
                                    </a:moveTo>
                                    <a:cubicBezTo>
                                      <a:pt x="252527" y="127794"/>
                                      <a:pt x="1902575" y="996950"/>
                                      <a:pt x="2209366" y="838199"/>
                                    </a:cubicBezTo>
                                    <a:cubicBezTo>
                                      <a:pt x="2711575" y="640821"/>
                                      <a:pt x="2778846" y="482071"/>
                                      <a:pt x="3035985" y="787399"/>
                                    </a:cubicBezTo>
                                    <a:cubicBezTo>
                                      <a:pt x="3307515" y="941386"/>
                                      <a:pt x="3525160" y="2586299"/>
                                      <a:pt x="3631583" y="2865434"/>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Freeform 113"/>
                            <wps:cNvSpPr/>
                            <wps:spPr>
                              <a:xfrm flipV="1">
                                <a:off x="234289" y="754942"/>
                                <a:ext cx="2134267" cy="1248896"/>
                              </a:xfrm>
                              <a:custGeom>
                                <a:avLst/>
                                <a:gdLst>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54050 w 1289050"/>
                                  <a:gd name="connsiteY6" fmla="*/ 480335 h 3058435"/>
                                  <a:gd name="connsiteX7" fmla="*/ 1289050 w 1289050"/>
                                  <a:gd name="connsiteY7"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54050 w 1289050"/>
                                  <a:gd name="connsiteY7" fmla="*/ 480335 h 3058435"/>
                                  <a:gd name="connsiteX8" fmla="*/ 1289050 w 1289050"/>
                                  <a:gd name="connsiteY8"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654050 w 1289050"/>
                                  <a:gd name="connsiteY8" fmla="*/ 480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31850 w 1289050"/>
                                  <a:gd name="connsiteY8" fmla="*/ 5438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589890 w 1289050"/>
                                  <a:gd name="connsiteY6" fmla="*/ 4470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66051 h 3058435"/>
                                  <a:gd name="connsiteX7" fmla="*/ 844550 w 1289050"/>
                                  <a:gd name="connsiteY7" fmla="*/ 988335 h 3058435"/>
                                  <a:gd name="connsiteX8" fmla="*/ 1289050 w 1289050"/>
                                  <a:gd name="connsiteY8" fmla="*/ 3058435 h 3058435"/>
                                  <a:gd name="connsiteX0" fmla="*/ 0 w 1311275"/>
                                  <a:gd name="connsiteY0" fmla="*/ 105070 h 3057820"/>
                                  <a:gd name="connsiteX1" fmla="*/ 200025 w 1311275"/>
                                  <a:gd name="connsiteY1" fmla="*/ 3470 h 3057820"/>
                                  <a:gd name="connsiteX2" fmla="*/ 371475 w 1311275"/>
                                  <a:gd name="connsiteY2" fmla="*/ 219370 h 3057820"/>
                                  <a:gd name="connsiteX3" fmla="*/ 415925 w 1311275"/>
                                  <a:gd name="connsiteY3" fmla="*/ 295570 h 3057820"/>
                                  <a:gd name="connsiteX4" fmla="*/ 473075 w 1311275"/>
                                  <a:gd name="connsiteY4" fmla="*/ 289220 h 3057820"/>
                                  <a:gd name="connsiteX5" fmla="*/ 568325 w 1311275"/>
                                  <a:gd name="connsiteY5" fmla="*/ 416220 h 3057820"/>
                                  <a:gd name="connsiteX6" fmla="*/ 650215 w 1311275"/>
                                  <a:gd name="connsiteY6" fmla="*/ 465436 h 3057820"/>
                                  <a:gd name="connsiteX7" fmla="*/ 866775 w 1311275"/>
                                  <a:gd name="connsiteY7" fmla="*/ 987720 h 3057820"/>
                                  <a:gd name="connsiteX8" fmla="*/ 1311275 w 1311275"/>
                                  <a:gd name="connsiteY8" fmla="*/ 3057820 h 3057820"/>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69900 w 1308100"/>
                                  <a:gd name="connsiteY4" fmla="*/ 288686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82600 w 1308100"/>
                                  <a:gd name="connsiteY4" fmla="*/ 291861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08059 h 3054459"/>
                                  <a:gd name="connsiteX1" fmla="*/ 196850 w 1308100"/>
                                  <a:gd name="connsiteY1" fmla="*/ 109 h 3054459"/>
                                  <a:gd name="connsiteX2" fmla="*/ 307975 w 1308100"/>
                                  <a:gd name="connsiteY2" fmla="*/ 92184 h 3054459"/>
                                  <a:gd name="connsiteX3" fmla="*/ 412750 w 1308100"/>
                                  <a:gd name="connsiteY3" fmla="*/ 292209 h 3054459"/>
                                  <a:gd name="connsiteX4" fmla="*/ 482600 w 1308100"/>
                                  <a:gd name="connsiteY4" fmla="*/ 289034 h 3054459"/>
                                  <a:gd name="connsiteX5" fmla="*/ 565150 w 1308100"/>
                                  <a:gd name="connsiteY5" fmla="*/ 412859 h 3054459"/>
                                  <a:gd name="connsiteX6" fmla="*/ 647040 w 1308100"/>
                                  <a:gd name="connsiteY6" fmla="*/ 462075 h 3054459"/>
                                  <a:gd name="connsiteX7" fmla="*/ 863600 w 1308100"/>
                                  <a:gd name="connsiteY7" fmla="*/ 984359 h 3054459"/>
                                  <a:gd name="connsiteX8" fmla="*/ 1308100 w 1308100"/>
                                  <a:gd name="connsiteY8" fmla="*/ 3054459 h 305445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92125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307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567786 w 1308100"/>
                                  <a:gd name="connsiteY7" fmla="*/ 1912652 h 3067139"/>
                                  <a:gd name="connsiteX8" fmla="*/ 1308100 w 1308100"/>
                                  <a:gd name="connsiteY8" fmla="*/ 3067139 h 3067139"/>
                                  <a:gd name="connsiteX0" fmla="*/ 63998 w 1372098"/>
                                  <a:gd name="connsiteY0" fmla="*/ 120739 h 3067139"/>
                                  <a:gd name="connsiteX1" fmla="*/ 248148 w 1372098"/>
                                  <a:gd name="connsiteY1" fmla="*/ 89 h 3067139"/>
                                  <a:gd name="connsiteX2" fmla="*/ 371973 w 1372098"/>
                                  <a:gd name="connsiteY2" fmla="*/ 104864 h 3067139"/>
                                  <a:gd name="connsiteX3" fmla="*/ 476748 w 1372098"/>
                                  <a:gd name="connsiteY3" fmla="*/ 304889 h 3067139"/>
                                  <a:gd name="connsiteX4" fmla="*/ 530723 w 1372098"/>
                                  <a:gd name="connsiteY4" fmla="*/ 295364 h 3067139"/>
                                  <a:gd name="connsiteX5" fmla="*/ 629148 w 1372098"/>
                                  <a:gd name="connsiteY5" fmla="*/ 425539 h 3067139"/>
                                  <a:gd name="connsiteX6" fmla="*/ 11415 w 1372098"/>
                                  <a:gd name="connsiteY6" fmla="*/ 1935040 h 3067139"/>
                                  <a:gd name="connsiteX7" fmla="*/ 631784 w 1372098"/>
                                  <a:gd name="connsiteY7" fmla="*/ 1912652 h 3067139"/>
                                  <a:gd name="connsiteX8" fmla="*/ 1372098 w 1372098"/>
                                  <a:gd name="connsiteY8" fmla="*/ 3067139 h 3067139"/>
                                  <a:gd name="connsiteX0" fmla="*/ 733939 w 2042039"/>
                                  <a:gd name="connsiteY0" fmla="*/ 120739 h 3067139"/>
                                  <a:gd name="connsiteX1" fmla="*/ 918089 w 2042039"/>
                                  <a:gd name="connsiteY1" fmla="*/ 89 h 3067139"/>
                                  <a:gd name="connsiteX2" fmla="*/ 1041914 w 2042039"/>
                                  <a:gd name="connsiteY2" fmla="*/ 104864 h 3067139"/>
                                  <a:gd name="connsiteX3" fmla="*/ 1146689 w 2042039"/>
                                  <a:gd name="connsiteY3" fmla="*/ 304889 h 3067139"/>
                                  <a:gd name="connsiteX4" fmla="*/ 1200664 w 2042039"/>
                                  <a:gd name="connsiteY4" fmla="*/ 295364 h 3067139"/>
                                  <a:gd name="connsiteX5" fmla="*/ 7840 w 2042039"/>
                                  <a:gd name="connsiteY5" fmla="*/ 2083032 h 3067139"/>
                                  <a:gd name="connsiteX6" fmla="*/ 681356 w 2042039"/>
                                  <a:gd name="connsiteY6" fmla="*/ 1935040 h 3067139"/>
                                  <a:gd name="connsiteX7" fmla="*/ 1301725 w 2042039"/>
                                  <a:gd name="connsiteY7" fmla="*/ 1912652 h 3067139"/>
                                  <a:gd name="connsiteX8" fmla="*/ 2042039 w 2042039"/>
                                  <a:gd name="connsiteY8" fmla="*/ 3067139 h 3067139"/>
                                  <a:gd name="connsiteX0" fmla="*/ 733939 w 2042039"/>
                                  <a:gd name="connsiteY0" fmla="*/ 120739 h 3067139"/>
                                  <a:gd name="connsiteX1" fmla="*/ 918089 w 2042039"/>
                                  <a:gd name="connsiteY1" fmla="*/ 89 h 3067139"/>
                                  <a:gd name="connsiteX2" fmla="*/ 1041914 w 2042039"/>
                                  <a:gd name="connsiteY2" fmla="*/ 104864 h 3067139"/>
                                  <a:gd name="connsiteX3" fmla="*/ 1146689 w 2042039"/>
                                  <a:gd name="connsiteY3" fmla="*/ 304889 h 3067139"/>
                                  <a:gd name="connsiteX4" fmla="*/ 7840 w 2042039"/>
                                  <a:gd name="connsiteY4" fmla="*/ 2083032 h 3067139"/>
                                  <a:gd name="connsiteX5" fmla="*/ 681356 w 2042039"/>
                                  <a:gd name="connsiteY5" fmla="*/ 1935040 h 3067139"/>
                                  <a:gd name="connsiteX6" fmla="*/ 1301725 w 2042039"/>
                                  <a:gd name="connsiteY6" fmla="*/ 1912652 h 3067139"/>
                                  <a:gd name="connsiteX7" fmla="*/ 2042039 w 2042039"/>
                                  <a:gd name="connsiteY7" fmla="*/ 3067139 h 3067139"/>
                                  <a:gd name="connsiteX0" fmla="*/ 733939 w 2042039"/>
                                  <a:gd name="connsiteY0" fmla="*/ 203757 h 3150157"/>
                                  <a:gd name="connsiteX1" fmla="*/ 918089 w 2042039"/>
                                  <a:gd name="connsiteY1" fmla="*/ 83107 h 3150157"/>
                                  <a:gd name="connsiteX2" fmla="*/ 1041914 w 2042039"/>
                                  <a:gd name="connsiteY2" fmla="*/ 187882 h 3150157"/>
                                  <a:gd name="connsiteX3" fmla="*/ 7840 w 2042039"/>
                                  <a:gd name="connsiteY3" fmla="*/ 2166050 h 3150157"/>
                                  <a:gd name="connsiteX4" fmla="*/ 681356 w 2042039"/>
                                  <a:gd name="connsiteY4" fmla="*/ 2018058 h 3150157"/>
                                  <a:gd name="connsiteX5" fmla="*/ 1301725 w 2042039"/>
                                  <a:gd name="connsiteY5" fmla="*/ 1995670 h 3150157"/>
                                  <a:gd name="connsiteX6" fmla="*/ 2042039 w 2042039"/>
                                  <a:gd name="connsiteY6" fmla="*/ 3150157 h 3150157"/>
                                  <a:gd name="connsiteX0" fmla="*/ 733939 w 2042039"/>
                                  <a:gd name="connsiteY0" fmla="*/ 249860 h 3196260"/>
                                  <a:gd name="connsiteX1" fmla="*/ 918089 w 2042039"/>
                                  <a:gd name="connsiteY1" fmla="*/ 129210 h 3196260"/>
                                  <a:gd name="connsiteX2" fmla="*/ 7840 w 2042039"/>
                                  <a:gd name="connsiteY2" fmla="*/ 2212153 h 3196260"/>
                                  <a:gd name="connsiteX3" fmla="*/ 681356 w 2042039"/>
                                  <a:gd name="connsiteY3" fmla="*/ 2064161 h 3196260"/>
                                  <a:gd name="connsiteX4" fmla="*/ 1301725 w 2042039"/>
                                  <a:gd name="connsiteY4" fmla="*/ 2041773 h 3196260"/>
                                  <a:gd name="connsiteX5" fmla="*/ 2042039 w 2042039"/>
                                  <a:gd name="connsiteY5" fmla="*/ 3196260 h 3196260"/>
                                  <a:gd name="connsiteX0" fmla="*/ 918089 w 2042039"/>
                                  <a:gd name="connsiteY0" fmla="*/ 0 h 3067050"/>
                                  <a:gd name="connsiteX1" fmla="*/ 7840 w 2042039"/>
                                  <a:gd name="connsiteY1" fmla="*/ 2082943 h 3067050"/>
                                  <a:gd name="connsiteX2" fmla="*/ 681356 w 2042039"/>
                                  <a:gd name="connsiteY2" fmla="*/ 1934951 h 3067050"/>
                                  <a:gd name="connsiteX3" fmla="*/ 1301725 w 2042039"/>
                                  <a:gd name="connsiteY3" fmla="*/ 1912563 h 3067050"/>
                                  <a:gd name="connsiteX4" fmla="*/ 2042039 w 2042039"/>
                                  <a:gd name="connsiteY4" fmla="*/ 3067050 h 3067050"/>
                                  <a:gd name="connsiteX0" fmla="*/ 7840 w 2042039"/>
                                  <a:gd name="connsiteY0" fmla="*/ 247107 h 1231214"/>
                                  <a:gd name="connsiteX1" fmla="*/ 681356 w 2042039"/>
                                  <a:gd name="connsiteY1" fmla="*/ 99115 h 1231214"/>
                                  <a:gd name="connsiteX2" fmla="*/ 1301725 w 2042039"/>
                                  <a:gd name="connsiteY2" fmla="*/ 76727 h 1231214"/>
                                  <a:gd name="connsiteX3" fmla="*/ 2042039 w 2042039"/>
                                  <a:gd name="connsiteY3" fmla="*/ 1231214 h 1231214"/>
                                  <a:gd name="connsiteX0" fmla="*/ 0 w 2034199"/>
                                  <a:gd name="connsiteY0" fmla="*/ 247107 h 1231214"/>
                                  <a:gd name="connsiteX1" fmla="*/ 673516 w 2034199"/>
                                  <a:gd name="connsiteY1" fmla="*/ 99115 h 1231214"/>
                                  <a:gd name="connsiteX2" fmla="*/ 1293885 w 2034199"/>
                                  <a:gd name="connsiteY2" fmla="*/ 76727 h 1231214"/>
                                  <a:gd name="connsiteX3" fmla="*/ 2034199 w 2034199"/>
                                  <a:gd name="connsiteY3" fmla="*/ 1231214 h 1231214"/>
                                  <a:gd name="connsiteX0" fmla="*/ 0 w 2034199"/>
                                  <a:gd name="connsiteY0" fmla="*/ 244418 h 1228525"/>
                                  <a:gd name="connsiteX1" fmla="*/ 673516 w 2034199"/>
                                  <a:gd name="connsiteY1" fmla="*/ 105817 h 1228525"/>
                                  <a:gd name="connsiteX2" fmla="*/ 1293885 w 2034199"/>
                                  <a:gd name="connsiteY2" fmla="*/ 74038 h 1228525"/>
                                  <a:gd name="connsiteX3" fmla="*/ 2034199 w 2034199"/>
                                  <a:gd name="connsiteY3" fmla="*/ 1228525 h 1228525"/>
                                  <a:gd name="connsiteX0" fmla="*/ 0 w 2034199"/>
                                  <a:gd name="connsiteY0" fmla="*/ 233369 h 1217476"/>
                                  <a:gd name="connsiteX1" fmla="*/ 673516 w 2034199"/>
                                  <a:gd name="connsiteY1" fmla="*/ 94768 h 1217476"/>
                                  <a:gd name="connsiteX2" fmla="*/ 1373707 w 2034199"/>
                                  <a:gd name="connsiteY2" fmla="*/ 77075 h 1217476"/>
                                  <a:gd name="connsiteX3" fmla="*/ 2034199 w 2034199"/>
                                  <a:gd name="connsiteY3" fmla="*/ 1217476 h 1217476"/>
                                  <a:gd name="connsiteX0" fmla="*/ 0 w 2034199"/>
                                  <a:gd name="connsiteY0" fmla="*/ 216777 h 1200884"/>
                                  <a:gd name="connsiteX1" fmla="*/ 673516 w 2034199"/>
                                  <a:gd name="connsiteY1" fmla="*/ 78176 h 1200884"/>
                                  <a:gd name="connsiteX2" fmla="*/ 1373707 w 2034199"/>
                                  <a:gd name="connsiteY2" fmla="*/ 60483 h 1200884"/>
                                  <a:gd name="connsiteX3" fmla="*/ 2034199 w 2034199"/>
                                  <a:gd name="connsiteY3" fmla="*/ 1200884 h 1200884"/>
                                  <a:gd name="connsiteX0" fmla="*/ 0 w 2034199"/>
                                  <a:gd name="connsiteY0" fmla="*/ 224198 h 1208305"/>
                                  <a:gd name="connsiteX1" fmla="*/ 673516 w 2034199"/>
                                  <a:gd name="connsiteY1" fmla="*/ 85597 h 1208305"/>
                                  <a:gd name="connsiteX2" fmla="*/ 1340840 w 2034199"/>
                                  <a:gd name="connsiteY2" fmla="*/ 58513 h 1208305"/>
                                  <a:gd name="connsiteX3" fmla="*/ 2034199 w 2034199"/>
                                  <a:gd name="connsiteY3" fmla="*/ 1208305 h 1208305"/>
                                  <a:gd name="connsiteX0" fmla="*/ 0 w 2034199"/>
                                  <a:gd name="connsiteY0" fmla="*/ 220086 h 1204193"/>
                                  <a:gd name="connsiteX1" fmla="*/ 673516 w 2034199"/>
                                  <a:gd name="connsiteY1" fmla="*/ 81485 h 1204193"/>
                                  <a:gd name="connsiteX2" fmla="*/ 1340840 w 2034199"/>
                                  <a:gd name="connsiteY2" fmla="*/ 54401 h 1204193"/>
                                  <a:gd name="connsiteX3" fmla="*/ 2034199 w 2034199"/>
                                  <a:gd name="connsiteY3" fmla="*/ 1204193 h 1204193"/>
                                  <a:gd name="connsiteX0" fmla="*/ 0 w 2034199"/>
                                  <a:gd name="connsiteY0" fmla="*/ 220086 h 1204193"/>
                                  <a:gd name="connsiteX1" fmla="*/ 673516 w 2034199"/>
                                  <a:gd name="connsiteY1" fmla="*/ 81485 h 1204193"/>
                                  <a:gd name="connsiteX2" fmla="*/ 1340840 w 2034199"/>
                                  <a:gd name="connsiteY2" fmla="*/ 54401 h 1204193"/>
                                  <a:gd name="connsiteX3" fmla="*/ 2034199 w 2034199"/>
                                  <a:gd name="connsiteY3" fmla="*/ 1204193 h 1204193"/>
                                  <a:gd name="connsiteX0" fmla="*/ 0 w 2034199"/>
                                  <a:gd name="connsiteY0" fmla="*/ 220086 h 1204193"/>
                                  <a:gd name="connsiteX1" fmla="*/ 673516 w 2034199"/>
                                  <a:gd name="connsiteY1" fmla="*/ 81485 h 1204193"/>
                                  <a:gd name="connsiteX2" fmla="*/ 1340840 w 2034199"/>
                                  <a:gd name="connsiteY2" fmla="*/ 54401 h 1204193"/>
                                  <a:gd name="connsiteX3" fmla="*/ 2034199 w 2034199"/>
                                  <a:gd name="connsiteY3" fmla="*/ 1204193 h 1204193"/>
                                  <a:gd name="connsiteX0" fmla="*/ 0 w 2034199"/>
                                  <a:gd name="connsiteY0" fmla="*/ 227663 h 1211770"/>
                                  <a:gd name="connsiteX1" fmla="*/ 673516 w 2034199"/>
                                  <a:gd name="connsiteY1" fmla="*/ 89062 h 1211770"/>
                                  <a:gd name="connsiteX2" fmla="*/ 1350231 w 2034199"/>
                                  <a:gd name="connsiteY2" fmla="*/ 52587 h 1211770"/>
                                  <a:gd name="connsiteX3" fmla="*/ 2034199 w 2034199"/>
                                  <a:gd name="connsiteY3" fmla="*/ 1211770 h 1211770"/>
                                </a:gdLst>
                                <a:ahLst/>
                                <a:cxnLst>
                                  <a:cxn ang="0">
                                    <a:pos x="connsiteX0" y="connsiteY0"/>
                                  </a:cxn>
                                  <a:cxn ang="0">
                                    <a:pos x="connsiteX1" y="connsiteY1"/>
                                  </a:cxn>
                                  <a:cxn ang="0">
                                    <a:pos x="connsiteX2" y="connsiteY2"/>
                                  </a:cxn>
                                  <a:cxn ang="0">
                                    <a:pos x="connsiteX3" y="connsiteY3"/>
                                  </a:cxn>
                                </a:cxnLst>
                                <a:rect l="l" t="t" r="r" b="b"/>
                                <a:pathLst>
                                  <a:path w="2034199" h="1211770">
                                    <a:moveTo>
                                      <a:pt x="0" y="227663"/>
                                    </a:moveTo>
                                    <a:cubicBezTo>
                                      <a:pt x="190481" y="176957"/>
                                      <a:pt x="569799" y="16037"/>
                                      <a:pt x="673516" y="89062"/>
                                    </a:cubicBezTo>
                                    <a:cubicBezTo>
                                      <a:pt x="684209" y="97793"/>
                                      <a:pt x="1053019" y="-87577"/>
                                      <a:pt x="1350231" y="52587"/>
                                    </a:cubicBezTo>
                                    <a:cubicBezTo>
                                      <a:pt x="1647443" y="192751"/>
                                      <a:pt x="1589735" y="216393"/>
                                      <a:pt x="2034199" y="1211770"/>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Freeform 114"/>
                            <wps:cNvSpPr/>
                            <wps:spPr>
                              <a:xfrm flipH="1" flipV="1">
                                <a:off x="2368170" y="749575"/>
                                <a:ext cx="819949" cy="3036977"/>
                              </a:xfrm>
                              <a:custGeom>
                                <a:avLst/>
                                <a:gdLst>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54050 w 1289050"/>
                                  <a:gd name="connsiteY6" fmla="*/ 480335 h 3058435"/>
                                  <a:gd name="connsiteX7" fmla="*/ 1289050 w 1289050"/>
                                  <a:gd name="connsiteY7"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54050 w 1289050"/>
                                  <a:gd name="connsiteY7" fmla="*/ 480335 h 3058435"/>
                                  <a:gd name="connsiteX8" fmla="*/ 1289050 w 1289050"/>
                                  <a:gd name="connsiteY8"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654050 w 1289050"/>
                                  <a:gd name="connsiteY8" fmla="*/ 480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31850 w 1289050"/>
                                  <a:gd name="connsiteY8" fmla="*/ 5438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589890 w 1289050"/>
                                  <a:gd name="connsiteY6" fmla="*/ 4470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66051 h 3058435"/>
                                  <a:gd name="connsiteX7" fmla="*/ 844550 w 1289050"/>
                                  <a:gd name="connsiteY7" fmla="*/ 988335 h 3058435"/>
                                  <a:gd name="connsiteX8" fmla="*/ 1289050 w 1289050"/>
                                  <a:gd name="connsiteY8" fmla="*/ 3058435 h 3058435"/>
                                  <a:gd name="connsiteX0" fmla="*/ 0 w 1311275"/>
                                  <a:gd name="connsiteY0" fmla="*/ 105070 h 3057820"/>
                                  <a:gd name="connsiteX1" fmla="*/ 200025 w 1311275"/>
                                  <a:gd name="connsiteY1" fmla="*/ 3470 h 3057820"/>
                                  <a:gd name="connsiteX2" fmla="*/ 371475 w 1311275"/>
                                  <a:gd name="connsiteY2" fmla="*/ 219370 h 3057820"/>
                                  <a:gd name="connsiteX3" fmla="*/ 415925 w 1311275"/>
                                  <a:gd name="connsiteY3" fmla="*/ 295570 h 3057820"/>
                                  <a:gd name="connsiteX4" fmla="*/ 473075 w 1311275"/>
                                  <a:gd name="connsiteY4" fmla="*/ 289220 h 3057820"/>
                                  <a:gd name="connsiteX5" fmla="*/ 568325 w 1311275"/>
                                  <a:gd name="connsiteY5" fmla="*/ 416220 h 3057820"/>
                                  <a:gd name="connsiteX6" fmla="*/ 650215 w 1311275"/>
                                  <a:gd name="connsiteY6" fmla="*/ 465436 h 3057820"/>
                                  <a:gd name="connsiteX7" fmla="*/ 866775 w 1311275"/>
                                  <a:gd name="connsiteY7" fmla="*/ 987720 h 3057820"/>
                                  <a:gd name="connsiteX8" fmla="*/ 1311275 w 1311275"/>
                                  <a:gd name="connsiteY8" fmla="*/ 3057820 h 3057820"/>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69900 w 1308100"/>
                                  <a:gd name="connsiteY4" fmla="*/ 288686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82600 w 1308100"/>
                                  <a:gd name="connsiteY4" fmla="*/ 291861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08059 h 3054459"/>
                                  <a:gd name="connsiteX1" fmla="*/ 196850 w 1308100"/>
                                  <a:gd name="connsiteY1" fmla="*/ 109 h 3054459"/>
                                  <a:gd name="connsiteX2" fmla="*/ 307975 w 1308100"/>
                                  <a:gd name="connsiteY2" fmla="*/ 92184 h 3054459"/>
                                  <a:gd name="connsiteX3" fmla="*/ 412750 w 1308100"/>
                                  <a:gd name="connsiteY3" fmla="*/ 292209 h 3054459"/>
                                  <a:gd name="connsiteX4" fmla="*/ 482600 w 1308100"/>
                                  <a:gd name="connsiteY4" fmla="*/ 289034 h 3054459"/>
                                  <a:gd name="connsiteX5" fmla="*/ 565150 w 1308100"/>
                                  <a:gd name="connsiteY5" fmla="*/ 412859 h 3054459"/>
                                  <a:gd name="connsiteX6" fmla="*/ 647040 w 1308100"/>
                                  <a:gd name="connsiteY6" fmla="*/ 462075 h 3054459"/>
                                  <a:gd name="connsiteX7" fmla="*/ 863600 w 1308100"/>
                                  <a:gd name="connsiteY7" fmla="*/ 984359 h 3054459"/>
                                  <a:gd name="connsiteX8" fmla="*/ 1308100 w 1308100"/>
                                  <a:gd name="connsiteY8" fmla="*/ 3054459 h 305445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92125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307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701939 w 1308100"/>
                                  <a:gd name="connsiteY7" fmla="*/ 95258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701939 w 1308100"/>
                                  <a:gd name="connsiteY7" fmla="*/ 952589 h 3067139"/>
                                  <a:gd name="connsiteX8" fmla="*/ 1308100 w 1308100"/>
                                  <a:gd name="connsiteY8" fmla="*/ 3067139 h 3067139"/>
                                  <a:gd name="connsiteX0" fmla="*/ 291489 w 1599589"/>
                                  <a:gd name="connsiteY0" fmla="*/ 120739 h 3067139"/>
                                  <a:gd name="connsiteX1" fmla="*/ 475639 w 1599589"/>
                                  <a:gd name="connsiteY1" fmla="*/ 89 h 3067139"/>
                                  <a:gd name="connsiteX2" fmla="*/ 599464 w 1599589"/>
                                  <a:gd name="connsiteY2" fmla="*/ 104864 h 3067139"/>
                                  <a:gd name="connsiteX3" fmla="*/ 704239 w 1599589"/>
                                  <a:gd name="connsiteY3" fmla="*/ 304889 h 3067139"/>
                                  <a:gd name="connsiteX4" fmla="*/ 758214 w 1599589"/>
                                  <a:gd name="connsiteY4" fmla="*/ 295364 h 3067139"/>
                                  <a:gd name="connsiteX5" fmla="*/ 856639 w 1599589"/>
                                  <a:gd name="connsiteY5" fmla="*/ 425539 h 3067139"/>
                                  <a:gd name="connsiteX6" fmla="*/ 8978 w 1599589"/>
                                  <a:gd name="connsiteY6" fmla="*/ 1071655 h 3067139"/>
                                  <a:gd name="connsiteX7" fmla="*/ 993428 w 1599589"/>
                                  <a:gd name="connsiteY7" fmla="*/ 952589 h 3067139"/>
                                  <a:gd name="connsiteX8" fmla="*/ 1599589 w 1599589"/>
                                  <a:gd name="connsiteY8" fmla="*/ 3067139 h 3067139"/>
                                  <a:gd name="connsiteX0" fmla="*/ 308336 w 1616436"/>
                                  <a:gd name="connsiteY0" fmla="*/ 120739 h 3067139"/>
                                  <a:gd name="connsiteX1" fmla="*/ 492486 w 1616436"/>
                                  <a:gd name="connsiteY1" fmla="*/ 89 h 3067139"/>
                                  <a:gd name="connsiteX2" fmla="*/ 616311 w 1616436"/>
                                  <a:gd name="connsiteY2" fmla="*/ 104864 h 3067139"/>
                                  <a:gd name="connsiteX3" fmla="*/ 721086 w 1616436"/>
                                  <a:gd name="connsiteY3" fmla="*/ 304889 h 3067139"/>
                                  <a:gd name="connsiteX4" fmla="*/ 775061 w 1616436"/>
                                  <a:gd name="connsiteY4" fmla="*/ 295364 h 3067139"/>
                                  <a:gd name="connsiteX5" fmla="*/ 873486 w 1616436"/>
                                  <a:gd name="connsiteY5" fmla="*/ 425539 h 3067139"/>
                                  <a:gd name="connsiteX6" fmla="*/ 25825 w 1616436"/>
                                  <a:gd name="connsiteY6" fmla="*/ 1071655 h 3067139"/>
                                  <a:gd name="connsiteX7" fmla="*/ 1010275 w 1616436"/>
                                  <a:gd name="connsiteY7" fmla="*/ 952589 h 3067139"/>
                                  <a:gd name="connsiteX8" fmla="*/ 1616436 w 1616436"/>
                                  <a:gd name="connsiteY8" fmla="*/ 3067139 h 3067139"/>
                                  <a:gd name="connsiteX0" fmla="*/ 309216 w 1617316"/>
                                  <a:gd name="connsiteY0" fmla="*/ 120739 h 3067139"/>
                                  <a:gd name="connsiteX1" fmla="*/ 493366 w 1617316"/>
                                  <a:gd name="connsiteY1" fmla="*/ 89 h 3067139"/>
                                  <a:gd name="connsiteX2" fmla="*/ 617191 w 1617316"/>
                                  <a:gd name="connsiteY2" fmla="*/ 104864 h 3067139"/>
                                  <a:gd name="connsiteX3" fmla="*/ 721966 w 1617316"/>
                                  <a:gd name="connsiteY3" fmla="*/ 304889 h 3067139"/>
                                  <a:gd name="connsiteX4" fmla="*/ 775941 w 1617316"/>
                                  <a:gd name="connsiteY4" fmla="*/ 295364 h 3067139"/>
                                  <a:gd name="connsiteX5" fmla="*/ 874366 w 1617316"/>
                                  <a:gd name="connsiteY5" fmla="*/ 425539 h 3067139"/>
                                  <a:gd name="connsiteX6" fmla="*/ 26705 w 1617316"/>
                                  <a:gd name="connsiteY6" fmla="*/ 1071655 h 3067139"/>
                                  <a:gd name="connsiteX7" fmla="*/ 299293 w 1617316"/>
                                  <a:gd name="connsiteY7" fmla="*/ 989104 h 3067139"/>
                                  <a:gd name="connsiteX8" fmla="*/ 1011155 w 1617316"/>
                                  <a:gd name="connsiteY8" fmla="*/ 952589 h 3067139"/>
                                  <a:gd name="connsiteX9" fmla="*/ 1617316 w 1617316"/>
                                  <a:gd name="connsiteY9" fmla="*/ 3067139 h 3067139"/>
                                  <a:gd name="connsiteX0" fmla="*/ 307657 w 1615757"/>
                                  <a:gd name="connsiteY0" fmla="*/ 120739 h 3067139"/>
                                  <a:gd name="connsiteX1" fmla="*/ 491807 w 1615757"/>
                                  <a:gd name="connsiteY1" fmla="*/ 89 h 3067139"/>
                                  <a:gd name="connsiteX2" fmla="*/ 615632 w 1615757"/>
                                  <a:gd name="connsiteY2" fmla="*/ 104864 h 3067139"/>
                                  <a:gd name="connsiteX3" fmla="*/ 720407 w 1615757"/>
                                  <a:gd name="connsiteY3" fmla="*/ 304889 h 3067139"/>
                                  <a:gd name="connsiteX4" fmla="*/ 774382 w 1615757"/>
                                  <a:gd name="connsiteY4" fmla="*/ 295364 h 3067139"/>
                                  <a:gd name="connsiteX5" fmla="*/ 872807 w 1615757"/>
                                  <a:gd name="connsiteY5" fmla="*/ 425539 h 3067139"/>
                                  <a:gd name="connsiteX6" fmla="*/ 25146 w 1615757"/>
                                  <a:gd name="connsiteY6" fmla="*/ 1071655 h 3067139"/>
                                  <a:gd name="connsiteX7" fmla="*/ 297734 w 1615757"/>
                                  <a:gd name="connsiteY7" fmla="*/ 989104 h 3067139"/>
                                  <a:gd name="connsiteX8" fmla="*/ 1009596 w 1615757"/>
                                  <a:gd name="connsiteY8" fmla="*/ 952589 h 3067139"/>
                                  <a:gd name="connsiteX9" fmla="*/ 1615757 w 1615757"/>
                                  <a:gd name="connsiteY9" fmla="*/ 3067139 h 3067139"/>
                                  <a:gd name="connsiteX0" fmla="*/ 2296531 w 3604631"/>
                                  <a:gd name="connsiteY0" fmla="*/ 120739 h 3067139"/>
                                  <a:gd name="connsiteX1" fmla="*/ 2480681 w 3604631"/>
                                  <a:gd name="connsiteY1" fmla="*/ 89 h 3067139"/>
                                  <a:gd name="connsiteX2" fmla="*/ 2604506 w 3604631"/>
                                  <a:gd name="connsiteY2" fmla="*/ 104864 h 3067139"/>
                                  <a:gd name="connsiteX3" fmla="*/ 2709281 w 3604631"/>
                                  <a:gd name="connsiteY3" fmla="*/ 304889 h 3067139"/>
                                  <a:gd name="connsiteX4" fmla="*/ 2763256 w 3604631"/>
                                  <a:gd name="connsiteY4" fmla="*/ 295364 h 3067139"/>
                                  <a:gd name="connsiteX5" fmla="*/ 2861681 w 3604631"/>
                                  <a:gd name="connsiteY5" fmla="*/ 425539 h 3067139"/>
                                  <a:gd name="connsiteX6" fmla="*/ 3360 w 3604631"/>
                                  <a:gd name="connsiteY6" fmla="*/ 201705 h 3067139"/>
                                  <a:gd name="connsiteX7" fmla="*/ 2286608 w 3604631"/>
                                  <a:gd name="connsiteY7" fmla="*/ 989104 h 3067139"/>
                                  <a:gd name="connsiteX8" fmla="*/ 2998470 w 3604631"/>
                                  <a:gd name="connsiteY8" fmla="*/ 952589 h 3067139"/>
                                  <a:gd name="connsiteX9" fmla="*/ 3604631 w 3604631"/>
                                  <a:gd name="connsiteY9" fmla="*/ 3067139 h 3067139"/>
                                  <a:gd name="connsiteX0" fmla="*/ 2296531 w 3604631"/>
                                  <a:gd name="connsiteY0" fmla="*/ 120739 h 3067139"/>
                                  <a:gd name="connsiteX1" fmla="*/ 2480681 w 3604631"/>
                                  <a:gd name="connsiteY1" fmla="*/ 89 h 3067139"/>
                                  <a:gd name="connsiteX2" fmla="*/ 2604506 w 3604631"/>
                                  <a:gd name="connsiteY2" fmla="*/ 104864 h 3067139"/>
                                  <a:gd name="connsiteX3" fmla="*/ 2709281 w 3604631"/>
                                  <a:gd name="connsiteY3" fmla="*/ 304889 h 3067139"/>
                                  <a:gd name="connsiteX4" fmla="*/ 2763256 w 3604631"/>
                                  <a:gd name="connsiteY4" fmla="*/ 295364 h 3067139"/>
                                  <a:gd name="connsiteX5" fmla="*/ 3360 w 3604631"/>
                                  <a:gd name="connsiteY5" fmla="*/ 201705 h 3067139"/>
                                  <a:gd name="connsiteX6" fmla="*/ 2286608 w 3604631"/>
                                  <a:gd name="connsiteY6" fmla="*/ 989104 h 3067139"/>
                                  <a:gd name="connsiteX7" fmla="*/ 2998470 w 3604631"/>
                                  <a:gd name="connsiteY7" fmla="*/ 952589 h 3067139"/>
                                  <a:gd name="connsiteX8" fmla="*/ 3604631 w 3604631"/>
                                  <a:gd name="connsiteY8" fmla="*/ 3067139 h 3067139"/>
                                  <a:gd name="connsiteX0" fmla="*/ 2296531 w 3604631"/>
                                  <a:gd name="connsiteY0" fmla="*/ 120738 h 3067138"/>
                                  <a:gd name="connsiteX1" fmla="*/ 2480681 w 3604631"/>
                                  <a:gd name="connsiteY1" fmla="*/ 88 h 3067138"/>
                                  <a:gd name="connsiteX2" fmla="*/ 2604506 w 3604631"/>
                                  <a:gd name="connsiteY2" fmla="*/ 104863 h 3067138"/>
                                  <a:gd name="connsiteX3" fmla="*/ 2763256 w 3604631"/>
                                  <a:gd name="connsiteY3" fmla="*/ 295363 h 3067138"/>
                                  <a:gd name="connsiteX4" fmla="*/ 3360 w 3604631"/>
                                  <a:gd name="connsiteY4" fmla="*/ 201704 h 3067138"/>
                                  <a:gd name="connsiteX5" fmla="*/ 2286608 w 3604631"/>
                                  <a:gd name="connsiteY5" fmla="*/ 989103 h 3067138"/>
                                  <a:gd name="connsiteX6" fmla="*/ 2998470 w 3604631"/>
                                  <a:gd name="connsiteY6" fmla="*/ 952588 h 3067138"/>
                                  <a:gd name="connsiteX7" fmla="*/ 3604631 w 3604631"/>
                                  <a:gd name="connsiteY7" fmla="*/ 3067138 h 3067138"/>
                                  <a:gd name="connsiteX0" fmla="*/ 2296531 w 3604631"/>
                                  <a:gd name="connsiteY0" fmla="*/ 120720 h 3067120"/>
                                  <a:gd name="connsiteX1" fmla="*/ 2480681 w 3604631"/>
                                  <a:gd name="connsiteY1" fmla="*/ 70 h 3067120"/>
                                  <a:gd name="connsiteX2" fmla="*/ 2604506 w 3604631"/>
                                  <a:gd name="connsiteY2" fmla="*/ 104845 h 3067120"/>
                                  <a:gd name="connsiteX3" fmla="*/ 3360 w 3604631"/>
                                  <a:gd name="connsiteY3" fmla="*/ 201686 h 3067120"/>
                                  <a:gd name="connsiteX4" fmla="*/ 2286608 w 3604631"/>
                                  <a:gd name="connsiteY4" fmla="*/ 989085 h 3067120"/>
                                  <a:gd name="connsiteX5" fmla="*/ 2998470 w 3604631"/>
                                  <a:gd name="connsiteY5" fmla="*/ 952570 h 3067120"/>
                                  <a:gd name="connsiteX6" fmla="*/ 3604631 w 3604631"/>
                                  <a:gd name="connsiteY6" fmla="*/ 3067120 h 3067120"/>
                                  <a:gd name="connsiteX0" fmla="*/ 2296531 w 3604631"/>
                                  <a:gd name="connsiteY0" fmla="*/ 122217 h 3068617"/>
                                  <a:gd name="connsiteX1" fmla="*/ 2480681 w 3604631"/>
                                  <a:gd name="connsiteY1" fmla="*/ 1567 h 3068617"/>
                                  <a:gd name="connsiteX2" fmla="*/ 3360 w 3604631"/>
                                  <a:gd name="connsiteY2" fmla="*/ 203183 h 3068617"/>
                                  <a:gd name="connsiteX3" fmla="*/ 2286608 w 3604631"/>
                                  <a:gd name="connsiteY3" fmla="*/ 990582 h 3068617"/>
                                  <a:gd name="connsiteX4" fmla="*/ 2998470 w 3604631"/>
                                  <a:gd name="connsiteY4" fmla="*/ 954067 h 3068617"/>
                                  <a:gd name="connsiteX5" fmla="*/ 3604631 w 3604631"/>
                                  <a:gd name="connsiteY5" fmla="*/ 3068617 h 3068617"/>
                                  <a:gd name="connsiteX0" fmla="*/ 2296531 w 3604631"/>
                                  <a:gd name="connsiteY0" fmla="*/ 0 h 2946400"/>
                                  <a:gd name="connsiteX1" fmla="*/ 3360 w 3604631"/>
                                  <a:gd name="connsiteY1" fmla="*/ 80966 h 2946400"/>
                                  <a:gd name="connsiteX2" fmla="*/ 2286608 w 3604631"/>
                                  <a:gd name="connsiteY2" fmla="*/ 868365 h 2946400"/>
                                  <a:gd name="connsiteX3" fmla="*/ 2998470 w 3604631"/>
                                  <a:gd name="connsiteY3" fmla="*/ 831850 h 2946400"/>
                                  <a:gd name="connsiteX4" fmla="*/ 3604631 w 3604631"/>
                                  <a:gd name="connsiteY4" fmla="*/ 2946400 h 2946400"/>
                                  <a:gd name="connsiteX0" fmla="*/ 3360 w 3604631"/>
                                  <a:gd name="connsiteY0" fmla="*/ 0 h 2865434"/>
                                  <a:gd name="connsiteX1" fmla="*/ 2286608 w 3604631"/>
                                  <a:gd name="connsiteY1" fmla="*/ 787399 h 2865434"/>
                                  <a:gd name="connsiteX2" fmla="*/ 2998470 w 3604631"/>
                                  <a:gd name="connsiteY2" fmla="*/ 750884 h 2865434"/>
                                  <a:gd name="connsiteX3" fmla="*/ 3604631 w 3604631"/>
                                  <a:gd name="connsiteY3" fmla="*/ 2865434 h 2865434"/>
                                  <a:gd name="connsiteX0" fmla="*/ 3610 w 3604881"/>
                                  <a:gd name="connsiteY0" fmla="*/ 0 h 2865434"/>
                                  <a:gd name="connsiteX1" fmla="*/ 2286858 w 3604881"/>
                                  <a:gd name="connsiteY1" fmla="*/ 787399 h 2865434"/>
                                  <a:gd name="connsiteX2" fmla="*/ 2998720 w 3604881"/>
                                  <a:gd name="connsiteY2" fmla="*/ 750884 h 2865434"/>
                                  <a:gd name="connsiteX3" fmla="*/ 3604881 w 3604881"/>
                                  <a:gd name="connsiteY3" fmla="*/ 2865434 h 2865434"/>
                                  <a:gd name="connsiteX0" fmla="*/ 22224 w 3623495"/>
                                  <a:gd name="connsiteY0" fmla="*/ 9273 h 2874707"/>
                                  <a:gd name="connsiteX1" fmla="*/ 2305472 w 3623495"/>
                                  <a:gd name="connsiteY1" fmla="*/ 796672 h 2874707"/>
                                  <a:gd name="connsiteX2" fmla="*/ 3017334 w 3623495"/>
                                  <a:gd name="connsiteY2" fmla="*/ 760157 h 2874707"/>
                                  <a:gd name="connsiteX3" fmla="*/ 3623495 w 3623495"/>
                                  <a:gd name="connsiteY3" fmla="*/ 2874707 h 2874707"/>
                                  <a:gd name="connsiteX0" fmla="*/ 21952 w 3653535"/>
                                  <a:gd name="connsiteY0" fmla="*/ 9273 h 2874707"/>
                                  <a:gd name="connsiteX1" fmla="*/ 2335512 w 3653535"/>
                                  <a:gd name="connsiteY1" fmla="*/ 796672 h 2874707"/>
                                  <a:gd name="connsiteX2" fmla="*/ 3047374 w 3653535"/>
                                  <a:gd name="connsiteY2" fmla="*/ 760157 h 2874707"/>
                                  <a:gd name="connsiteX3" fmla="*/ 3653535 w 3653535"/>
                                  <a:gd name="connsiteY3" fmla="*/ 2874707 h 2874707"/>
                                  <a:gd name="connsiteX0" fmla="*/ 21952 w 3653535"/>
                                  <a:gd name="connsiteY0" fmla="*/ 9273 h 2874707"/>
                                  <a:gd name="connsiteX1" fmla="*/ 2335512 w 3653535"/>
                                  <a:gd name="connsiteY1" fmla="*/ 796672 h 2874707"/>
                                  <a:gd name="connsiteX2" fmla="*/ 3047374 w 3653535"/>
                                  <a:gd name="connsiteY2" fmla="*/ 760157 h 2874707"/>
                                  <a:gd name="connsiteX3" fmla="*/ 3262539 w 3653535"/>
                                  <a:gd name="connsiteY3" fmla="*/ 1199897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3047374 w 3653535"/>
                                  <a:gd name="connsiteY2" fmla="*/ 760157 h 2874707"/>
                                  <a:gd name="connsiteX3" fmla="*/ 3262539 w 3653535"/>
                                  <a:gd name="connsiteY3" fmla="*/ 1199897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262539 w 3653535"/>
                                  <a:gd name="connsiteY3" fmla="*/ 1199897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057937 w 3653535"/>
                                  <a:gd name="connsiteY3" fmla="*/ 796672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057937 w 3653535"/>
                                  <a:gd name="connsiteY3" fmla="*/ 796672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057937 w 3653535"/>
                                  <a:gd name="connsiteY3" fmla="*/ 796672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3057937 w 3653535"/>
                                  <a:gd name="connsiteY2" fmla="*/ 796672 h 2874707"/>
                                  <a:gd name="connsiteX3" fmla="*/ 3653535 w 3653535"/>
                                  <a:gd name="connsiteY3" fmla="*/ 2874707 h 2874707"/>
                                  <a:gd name="connsiteX0" fmla="*/ 21952 w 3653535"/>
                                  <a:gd name="connsiteY0" fmla="*/ 9273 h 2874707"/>
                                  <a:gd name="connsiteX1" fmla="*/ 2335512 w 3653535"/>
                                  <a:gd name="connsiteY1" fmla="*/ 796672 h 2874707"/>
                                  <a:gd name="connsiteX2" fmla="*/ 3057937 w 3653535"/>
                                  <a:gd name="connsiteY2" fmla="*/ 796672 h 2874707"/>
                                  <a:gd name="connsiteX3" fmla="*/ 3653535 w 3653535"/>
                                  <a:gd name="connsiteY3" fmla="*/ 2874707 h 2874707"/>
                                  <a:gd name="connsiteX0" fmla="*/ 22470 w 3654053"/>
                                  <a:gd name="connsiteY0" fmla="*/ 11439 h 2876873"/>
                                  <a:gd name="connsiteX1" fmla="*/ 2336030 w 3654053"/>
                                  <a:gd name="connsiteY1" fmla="*/ 798838 h 2876873"/>
                                  <a:gd name="connsiteX2" fmla="*/ 3058455 w 3654053"/>
                                  <a:gd name="connsiteY2" fmla="*/ 798838 h 2876873"/>
                                  <a:gd name="connsiteX3" fmla="*/ 3654053 w 3654053"/>
                                  <a:gd name="connsiteY3" fmla="*/ 2876873 h 2876873"/>
                                  <a:gd name="connsiteX0" fmla="*/ 25036 w 3656619"/>
                                  <a:gd name="connsiteY0" fmla="*/ 10843 h 2876277"/>
                                  <a:gd name="connsiteX1" fmla="*/ 2091053 w 3656619"/>
                                  <a:gd name="connsiteY1" fmla="*/ 858567 h 2876277"/>
                                  <a:gd name="connsiteX2" fmla="*/ 3061021 w 3656619"/>
                                  <a:gd name="connsiteY2" fmla="*/ 798242 h 2876277"/>
                                  <a:gd name="connsiteX3" fmla="*/ 3656619 w 3656619"/>
                                  <a:gd name="connsiteY3" fmla="*/ 2876277 h 2876277"/>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009 w 3656592"/>
                                  <a:gd name="connsiteY0" fmla="*/ 11425 h 2876859"/>
                                  <a:gd name="connsiteX1" fmla="*/ 2091026 w 3656592"/>
                                  <a:gd name="connsiteY1" fmla="*/ 859149 h 2876859"/>
                                  <a:gd name="connsiteX2" fmla="*/ 2770510 w 3656592"/>
                                  <a:gd name="connsiteY2" fmla="*/ 621024 h 2876859"/>
                                  <a:gd name="connsiteX3" fmla="*/ 3060994 w 3656592"/>
                                  <a:gd name="connsiteY3" fmla="*/ 798824 h 2876859"/>
                                  <a:gd name="connsiteX4" fmla="*/ 3656592 w 3656592"/>
                                  <a:gd name="connsiteY4" fmla="*/ 2876859 h 2876859"/>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891 w 3657474"/>
                                  <a:gd name="connsiteY0" fmla="*/ 11792 h 2877226"/>
                                  <a:gd name="connsiteX1" fmla="*/ 2091908 w 3657474"/>
                                  <a:gd name="connsiteY1" fmla="*/ 859516 h 2877226"/>
                                  <a:gd name="connsiteX2" fmla="*/ 3061876 w 3657474"/>
                                  <a:gd name="connsiteY2" fmla="*/ 799191 h 2877226"/>
                                  <a:gd name="connsiteX3" fmla="*/ 3657474 w 3657474"/>
                                  <a:gd name="connsiteY3" fmla="*/ 2877226 h 2877226"/>
                                  <a:gd name="connsiteX0" fmla="*/ 25891 w 3657474"/>
                                  <a:gd name="connsiteY0" fmla="*/ 11792 h 2877226"/>
                                  <a:gd name="connsiteX1" fmla="*/ 2091908 w 3657474"/>
                                  <a:gd name="connsiteY1" fmla="*/ 859516 h 2877226"/>
                                  <a:gd name="connsiteX2" fmla="*/ 3061876 w 3657474"/>
                                  <a:gd name="connsiteY2" fmla="*/ 799191 h 2877226"/>
                                  <a:gd name="connsiteX3" fmla="*/ 3657474 w 3657474"/>
                                  <a:gd name="connsiteY3" fmla="*/ 2877226 h 2877226"/>
                                  <a:gd name="connsiteX0" fmla="*/ 25283 w 3656866"/>
                                  <a:gd name="connsiteY0" fmla="*/ 11689 h 2877123"/>
                                  <a:gd name="connsiteX1" fmla="*/ 2141819 w 3656866"/>
                                  <a:gd name="connsiteY1" fmla="*/ 868938 h 2877123"/>
                                  <a:gd name="connsiteX2" fmla="*/ 3061268 w 3656866"/>
                                  <a:gd name="connsiteY2" fmla="*/ 799088 h 2877123"/>
                                  <a:gd name="connsiteX3" fmla="*/ 3656866 w 3656866"/>
                                  <a:gd name="connsiteY3" fmla="*/ 2877123 h 2877123"/>
                                  <a:gd name="connsiteX0" fmla="*/ 25283 w 3656866"/>
                                  <a:gd name="connsiteY0" fmla="*/ 11689 h 2877123"/>
                                  <a:gd name="connsiteX1" fmla="*/ 2141819 w 3656866"/>
                                  <a:gd name="connsiteY1" fmla="*/ 868938 h 2877123"/>
                                  <a:gd name="connsiteX2" fmla="*/ 3061268 w 3656866"/>
                                  <a:gd name="connsiteY2" fmla="*/ 799088 h 2877123"/>
                                  <a:gd name="connsiteX3" fmla="*/ 3656866 w 3656866"/>
                                  <a:gd name="connsiteY3" fmla="*/ 2877123 h 2877123"/>
                                  <a:gd name="connsiteX0" fmla="*/ 25283 w 3656866"/>
                                  <a:gd name="connsiteY0" fmla="*/ 11689 h 2877123"/>
                                  <a:gd name="connsiteX1" fmla="*/ 2141819 w 3656866"/>
                                  <a:gd name="connsiteY1" fmla="*/ 868938 h 2877123"/>
                                  <a:gd name="connsiteX2" fmla="*/ 3061268 w 3656866"/>
                                  <a:gd name="connsiteY2" fmla="*/ 799088 h 2877123"/>
                                  <a:gd name="connsiteX3" fmla="*/ 3656866 w 3656866"/>
                                  <a:gd name="connsiteY3" fmla="*/ 2877123 h 2877123"/>
                                  <a:gd name="connsiteX0" fmla="*/ 25666 w 3657249"/>
                                  <a:gd name="connsiteY0" fmla="*/ 11265 h 2876699"/>
                                  <a:gd name="connsiteX1" fmla="*/ 2142202 w 3657249"/>
                                  <a:gd name="connsiteY1" fmla="*/ 868514 h 2876699"/>
                                  <a:gd name="connsiteX2" fmla="*/ 3061651 w 3657249"/>
                                  <a:gd name="connsiteY2" fmla="*/ 798664 h 2876699"/>
                                  <a:gd name="connsiteX3" fmla="*/ 3657249 w 3657249"/>
                                  <a:gd name="connsiteY3" fmla="*/ 2876699 h 2876699"/>
                                  <a:gd name="connsiteX0" fmla="*/ 25666 w 3657249"/>
                                  <a:gd name="connsiteY0" fmla="*/ 145160 h 3010594"/>
                                  <a:gd name="connsiteX1" fmla="*/ 2142202 w 3657249"/>
                                  <a:gd name="connsiteY1" fmla="*/ 1002409 h 3010594"/>
                                  <a:gd name="connsiteX2" fmla="*/ 3035502 w 3657249"/>
                                  <a:gd name="connsiteY2" fmla="*/ 63899 h 3010594"/>
                                  <a:gd name="connsiteX3" fmla="*/ 3657249 w 3657249"/>
                                  <a:gd name="connsiteY3" fmla="*/ 3010594 h 3010594"/>
                                  <a:gd name="connsiteX0" fmla="*/ 25666 w 3657249"/>
                                  <a:gd name="connsiteY0" fmla="*/ 145160 h 3010594"/>
                                  <a:gd name="connsiteX1" fmla="*/ 2142202 w 3657249"/>
                                  <a:gd name="connsiteY1" fmla="*/ 1002409 h 3010594"/>
                                  <a:gd name="connsiteX2" fmla="*/ 3035502 w 3657249"/>
                                  <a:gd name="connsiteY2" fmla="*/ 63899 h 3010594"/>
                                  <a:gd name="connsiteX3" fmla="*/ 3657249 w 3657249"/>
                                  <a:gd name="connsiteY3" fmla="*/ 3010594 h 3010594"/>
                                  <a:gd name="connsiteX0" fmla="*/ 25666 w 3657249"/>
                                  <a:gd name="connsiteY0" fmla="*/ 145160 h 3010594"/>
                                  <a:gd name="connsiteX1" fmla="*/ 2142202 w 3657249"/>
                                  <a:gd name="connsiteY1" fmla="*/ 1002409 h 3010594"/>
                                  <a:gd name="connsiteX2" fmla="*/ 3035502 w 3657249"/>
                                  <a:gd name="connsiteY2" fmla="*/ 63899 h 3010594"/>
                                  <a:gd name="connsiteX3" fmla="*/ 3657249 w 3657249"/>
                                  <a:gd name="connsiteY3" fmla="*/ 3010594 h 3010594"/>
                                  <a:gd name="connsiteX0" fmla="*/ 25666 w 3657249"/>
                                  <a:gd name="connsiteY0" fmla="*/ 82151 h 2947585"/>
                                  <a:gd name="connsiteX1" fmla="*/ 2142202 w 3657249"/>
                                  <a:gd name="connsiteY1" fmla="*/ 939400 h 2947585"/>
                                  <a:gd name="connsiteX2" fmla="*/ 3035502 w 3657249"/>
                                  <a:gd name="connsiteY2" fmla="*/ 890 h 2947585"/>
                                  <a:gd name="connsiteX3" fmla="*/ 3657249 w 3657249"/>
                                  <a:gd name="connsiteY3" fmla="*/ 2947585 h 2947585"/>
                                  <a:gd name="connsiteX0" fmla="*/ 25666 w 3657249"/>
                                  <a:gd name="connsiteY0" fmla="*/ 291466 h 3156900"/>
                                  <a:gd name="connsiteX1" fmla="*/ 2142202 w 3657249"/>
                                  <a:gd name="connsiteY1" fmla="*/ 1148715 h 3156900"/>
                                  <a:gd name="connsiteX2" fmla="*/ 2905473 w 3657249"/>
                                  <a:gd name="connsiteY2" fmla="*/ 337734 h 3156900"/>
                                  <a:gd name="connsiteX3" fmla="*/ 3035502 w 3657249"/>
                                  <a:gd name="connsiteY3" fmla="*/ 210205 h 3156900"/>
                                  <a:gd name="connsiteX4" fmla="*/ 3657249 w 3657249"/>
                                  <a:gd name="connsiteY4" fmla="*/ 3156900 h 3156900"/>
                                  <a:gd name="connsiteX0" fmla="*/ 25666 w 3657249"/>
                                  <a:gd name="connsiteY0" fmla="*/ 258994 h 3124428"/>
                                  <a:gd name="connsiteX1" fmla="*/ 2142202 w 3657249"/>
                                  <a:gd name="connsiteY1" fmla="*/ 1116243 h 3124428"/>
                                  <a:gd name="connsiteX2" fmla="*/ 2905473 w 3657249"/>
                                  <a:gd name="connsiteY2" fmla="*/ 305262 h 3124428"/>
                                  <a:gd name="connsiteX3" fmla="*/ 3035502 w 3657249"/>
                                  <a:gd name="connsiteY3" fmla="*/ 177733 h 3124428"/>
                                  <a:gd name="connsiteX4" fmla="*/ 3657249 w 3657249"/>
                                  <a:gd name="connsiteY4" fmla="*/ 3124428 h 3124428"/>
                                  <a:gd name="connsiteX0" fmla="*/ 25666 w 3657249"/>
                                  <a:gd name="connsiteY0" fmla="*/ 289176 h 3154610"/>
                                  <a:gd name="connsiteX1" fmla="*/ 2142202 w 3657249"/>
                                  <a:gd name="connsiteY1" fmla="*/ 1146425 h 3154610"/>
                                  <a:gd name="connsiteX2" fmla="*/ 2729901 w 3657249"/>
                                  <a:gd name="connsiteY2" fmla="*/ 199276 h 3154610"/>
                                  <a:gd name="connsiteX3" fmla="*/ 3035502 w 3657249"/>
                                  <a:gd name="connsiteY3" fmla="*/ 207915 h 3154610"/>
                                  <a:gd name="connsiteX4" fmla="*/ 3657249 w 3657249"/>
                                  <a:gd name="connsiteY4" fmla="*/ 3154610 h 3154610"/>
                                  <a:gd name="connsiteX0" fmla="*/ 25666 w 3657249"/>
                                  <a:gd name="connsiteY0" fmla="*/ 137814 h 3003248"/>
                                  <a:gd name="connsiteX1" fmla="*/ 2142202 w 3657249"/>
                                  <a:gd name="connsiteY1" fmla="*/ 995063 h 3003248"/>
                                  <a:gd name="connsiteX2" fmla="*/ 3035502 w 3657249"/>
                                  <a:gd name="connsiteY2" fmla="*/ 56553 h 3003248"/>
                                  <a:gd name="connsiteX3" fmla="*/ 3657249 w 3657249"/>
                                  <a:gd name="connsiteY3" fmla="*/ 3003248 h 3003248"/>
                                  <a:gd name="connsiteX0" fmla="*/ 18770 w 3650353"/>
                                  <a:gd name="connsiteY0" fmla="*/ 202770 h 3068204"/>
                                  <a:gd name="connsiteX1" fmla="*/ 2912309 w 3650353"/>
                                  <a:gd name="connsiteY1" fmla="*/ 261792 h 3068204"/>
                                  <a:gd name="connsiteX2" fmla="*/ 3028606 w 3650353"/>
                                  <a:gd name="connsiteY2" fmla="*/ 121509 h 3068204"/>
                                  <a:gd name="connsiteX3" fmla="*/ 3650353 w 3650353"/>
                                  <a:gd name="connsiteY3" fmla="*/ 3068204 h 3068204"/>
                                  <a:gd name="connsiteX0" fmla="*/ 18770 w 3650353"/>
                                  <a:gd name="connsiteY0" fmla="*/ 199222 h 3064656"/>
                                  <a:gd name="connsiteX1" fmla="*/ 2912309 w 3650353"/>
                                  <a:gd name="connsiteY1" fmla="*/ 258244 h 3064656"/>
                                  <a:gd name="connsiteX2" fmla="*/ 3028606 w 3650353"/>
                                  <a:gd name="connsiteY2" fmla="*/ 117961 h 3064656"/>
                                  <a:gd name="connsiteX3" fmla="*/ 3650353 w 3650353"/>
                                  <a:gd name="connsiteY3" fmla="*/ 3064656 h 3064656"/>
                                  <a:gd name="connsiteX0" fmla="*/ 16591 w 3648174"/>
                                  <a:gd name="connsiteY0" fmla="*/ 199222 h 3064656"/>
                                  <a:gd name="connsiteX1" fmla="*/ 2910130 w 3648174"/>
                                  <a:gd name="connsiteY1" fmla="*/ 258244 h 3064656"/>
                                  <a:gd name="connsiteX2" fmla="*/ 3026427 w 3648174"/>
                                  <a:gd name="connsiteY2" fmla="*/ 117961 h 3064656"/>
                                  <a:gd name="connsiteX3" fmla="*/ 3648174 w 3648174"/>
                                  <a:gd name="connsiteY3" fmla="*/ 3064656 h 3064656"/>
                                  <a:gd name="connsiteX0" fmla="*/ 16744 w 3648327"/>
                                  <a:gd name="connsiteY0" fmla="*/ 193349 h 3058783"/>
                                  <a:gd name="connsiteX1" fmla="*/ 2880399 w 3648327"/>
                                  <a:gd name="connsiteY1" fmla="*/ 289935 h 3058783"/>
                                  <a:gd name="connsiteX2" fmla="*/ 3026580 w 3648327"/>
                                  <a:gd name="connsiteY2" fmla="*/ 112088 h 3058783"/>
                                  <a:gd name="connsiteX3" fmla="*/ 3648327 w 3648327"/>
                                  <a:gd name="connsiteY3" fmla="*/ 3058783 h 3058783"/>
                                  <a:gd name="connsiteX0" fmla="*/ 16744 w 3648327"/>
                                  <a:gd name="connsiteY0" fmla="*/ 195481 h 3060915"/>
                                  <a:gd name="connsiteX1" fmla="*/ 2880399 w 3648327"/>
                                  <a:gd name="connsiteY1" fmla="*/ 277981 h 3060915"/>
                                  <a:gd name="connsiteX2" fmla="*/ 3026580 w 3648327"/>
                                  <a:gd name="connsiteY2" fmla="*/ 114220 h 3060915"/>
                                  <a:gd name="connsiteX3" fmla="*/ 3648327 w 3648327"/>
                                  <a:gd name="connsiteY3" fmla="*/ 3060915 h 3060915"/>
                                  <a:gd name="connsiteX0" fmla="*/ 16940 w 3648523"/>
                                  <a:gd name="connsiteY0" fmla="*/ 192655 h 3058089"/>
                                  <a:gd name="connsiteX1" fmla="*/ 2843240 w 3648523"/>
                                  <a:gd name="connsiteY1" fmla="*/ 293937 h 3058089"/>
                                  <a:gd name="connsiteX2" fmla="*/ 3026776 w 3648523"/>
                                  <a:gd name="connsiteY2" fmla="*/ 111394 h 3058089"/>
                                  <a:gd name="connsiteX3" fmla="*/ 3648523 w 3648523"/>
                                  <a:gd name="connsiteY3" fmla="*/ 3058089 h 3058089"/>
                                  <a:gd name="connsiteX0" fmla="*/ 16940 w 3648523"/>
                                  <a:gd name="connsiteY0" fmla="*/ 205653 h 3071087"/>
                                  <a:gd name="connsiteX1" fmla="*/ 2843240 w 3648523"/>
                                  <a:gd name="connsiteY1" fmla="*/ 306935 h 3071087"/>
                                  <a:gd name="connsiteX2" fmla="*/ 3026776 w 3648523"/>
                                  <a:gd name="connsiteY2" fmla="*/ 124392 h 3071087"/>
                                  <a:gd name="connsiteX3" fmla="*/ 3648523 w 3648523"/>
                                  <a:gd name="connsiteY3" fmla="*/ 3071087 h 3071087"/>
                                  <a:gd name="connsiteX0" fmla="*/ 0 w 3631583"/>
                                  <a:gd name="connsiteY0" fmla="*/ 277549 h 3142983"/>
                                  <a:gd name="connsiteX1" fmla="*/ 3009836 w 3631583"/>
                                  <a:gd name="connsiteY1" fmla="*/ 196288 h 3142983"/>
                                  <a:gd name="connsiteX2" fmla="*/ 3631583 w 3631583"/>
                                  <a:gd name="connsiteY2" fmla="*/ 3142983 h 3142983"/>
                                  <a:gd name="connsiteX0" fmla="*/ 0 w 1027877"/>
                                  <a:gd name="connsiteY0" fmla="*/ 183415 h 3175627"/>
                                  <a:gd name="connsiteX1" fmla="*/ 406130 w 1027877"/>
                                  <a:gd name="connsiteY1" fmla="*/ 228932 h 3175627"/>
                                  <a:gd name="connsiteX2" fmla="*/ 1027877 w 1027877"/>
                                  <a:gd name="connsiteY2" fmla="*/ 3175627 h 3175627"/>
                                  <a:gd name="connsiteX0" fmla="*/ 0 w 621747"/>
                                  <a:gd name="connsiteY0" fmla="*/ 890 h 2947585"/>
                                  <a:gd name="connsiteX1" fmla="*/ 621747 w 621747"/>
                                  <a:gd name="connsiteY1" fmla="*/ 2947585 h 2947585"/>
                                  <a:gd name="connsiteX0" fmla="*/ 0 w 621747"/>
                                  <a:gd name="connsiteY0" fmla="*/ 0 h 2946695"/>
                                  <a:gd name="connsiteX1" fmla="*/ 621747 w 621747"/>
                                  <a:gd name="connsiteY1" fmla="*/ 2946695 h 2946695"/>
                                  <a:gd name="connsiteX0" fmla="*/ 0 w 621747"/>
                                  <a:gd name="connsiteY0" fmla="*/ 0 h 2946695"/>
                                  <a:gd name="connsiteX1" fmla="*/ 621747 w 621747"/>
                                  <a:gd name="connsiteY1" fmla="*/ 2946695 h 2946695"/>
                                  <a:gd name="connsiteX0" fmla="*/ 0 w 621747"/>
                                  <a:gd name="connsiteY0" fmla="*/ 0 h 2946695"/>
                                  <a:gd name="connsiteX1" fmla="*/ 621747 w 621747"/>
                                  <a:gd name="connsiteY1" fmla="*/ 2946695 h 2946695"/>
                                  <a:gd name="connsiteX0" fmla="*/ 0 w 621747"/>
                                  <a:gd name="connsiteY0" fmla="*/ 0 h 2946695"/>
                                  <a:gd name="connsiteX1" fmla="*/ 621747 w 621747"/>
                                  <a:gd name="connsiteY1" fmla="*/ 2946695 h 2946695"/>
                                  <a:gd name="connsiteX0" fmla="*/ 0 w 621747"/>
                                  <a:gd name="connsiteY0" fmla="*/ 0 h 2946695"/>
                                  <a:gd name="connsiteX1" fmla="*/ 621747 w 621747"/>
                                  <a:gd name="connsiteY1" fmla="*/ 2946695 h 2946695"/>
                                </a:gdLst>
                                <a:ahLst/>
                                <a:cxnLst>
                                  <a:cxn ang="0">
                                    <a:pos x="connsiteX0" y="connsiteY0"/>
                                  </a:cxn>
                                  <a:cxn ang="0">
                                    <a:pos x="connsiteX1" y="connsiteY1"/>
                                  </a:cxn>
                                </a:cxnLst>
                                <a:rect l="l" t="t" r="r" b="b"/>
                                <a:pathLst>
                                  <a:path w="621747" h="2946695">
                                    <a:moveTo>
                                      <a:pt x="0" y="0"/>
                                    </a:moveTo>
                                    <a:cubicBezTo>
                                      <a:pt x="194983" y="24146"/>
                                      <a:pt x="513367" y="2673820"/>
                                      <a:pt x="621747" y="2946695"/>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Freeform 115"/>
                            <wps:cNvSpPr/>
                            <wps:spPr>
                              <a:xfrm>
                                <a:off x="3177323" y="709587"/>
                                <a:ext cx="5330403" cy="3152525"/>
                              </a:xfrm>
                              <a:custGeom>
                                <a:avLst/>
                                <a:gdLst>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812"/>
                                  <a:gd name="connsiteX1" fmla="*/ 166687 w 2590800"/>
                                  <a:gd name="connsiteY1" fmla="*/ 2416818 h 2809812"/>
                                  <a:gd name="connsiteX2" fmla="*/ 219075 w 2590800"/>
                                  <a:gd name="connsiteY2" fmla="*/ 2431106 h 2809812"/>
                                  <a:gd name="connsiteX3" fmla="*/ 326231 w 2590800"/>
                                  <a:gd name="connsiteY3" fmla="*/ 2593031 h 2809812"/>
                                  <a:gd name="connsiteX4" fmla="*/ 400050 w 2590800"/>
                                  <a:gd name="connsiteY4" fmla="*/ 2573981 h 2809812"/>
                                  <a:gd name="connsiteX5" fmla="*/ 457200 w 2590800"/>
                                  <a:gd name="connsiteY5" fmla="*/ 2645418 h 2809812"/>
                                  <a:gd name="connsiteX6" fmla="*/ 1524000 w 2590800"/>
                                  <a:gd name="connsiteY6" fmla="*/ 149868 h 2809812"/>
                                  <a:gd name="connsiteX7" fmla="*/ 2152650 w 2590800"/>
                                  <a:gd name="connsiteY7" fmla="*/ 292743 h 2809812"/>
                                  <a:gd name="connsiteX8" fmla="*/ 2590800 w 2590800"/>
                                  <a:gd name="connsiteY8" fmla="*/ 378468 h 2809812"/>
                                  <a:gd name="connsiteX0" fmla="*/ 0 w 2590800"/>
                                  <a:gd name="connsiteY0" fmla="*/ 2569218 h 2645440"/>
                                  <a:gd name="connsiteX1" fmla="*/ 166687 w 2590800"/>
                                  <a:gd name="connsiteY1" fmla="*/ 2416818 h 2645440"/>
                                  <a:gd name="connsiteX2" fmla="*/ 219075 w 2590800"/>
                                  <a:gd name="connsiteY2" fmla="*/ 2431106 h 2645440"/>
                                  <a:gd name="connsiteX3" fmla="*/ 326231 w 2590800"/>
                                  <a:gd name="connsiteY3" fmla="*/ 2593031 h 2645440"/>
                                  <a:gd name="connsiteX4" fmla="*/ 400050 w 2590800"/>
                                  <a:gd name="connsiteY4" fmla="*/ 2573981 h 2645440"/>
                                  <a:gd name="connsiteX5" fmla="*/ 457200 w 2590800"/>
                                  <a:gd name="connsiteY5" fmla="*/ 2645418 h 2645440"/>
                                  <a:gd name="connsiteX6" fmla="*/ 1524000 w 2590800"/>
                                  <a:gd name="connsiteY6" fmla="*/ 149868 h 2645440"/>
                                  <a:gd name="connsiteX7" fmla="*/ 2152650 w 2590800"/>
                                  <a:gd name="connsiteY7" fmla="*/ 292743 h 2645440"/>
                                  <a:gd name="connsiteX8" fmla="*/ 2590800 w 2590800"/>
                                  <a:gd name="connsiteY8" fmla="*/ 378468 h 2645440"/>
                                  <a:gd name="connsiteX0" fmla="*/ 0 w 2590800"/>
                                  <a:gd name="connsiteY0" fmla="*/ 2567836 h 2625008"/>
                                  <a:gd name="connsiteX1" fmla="*/ 166687 w 2590800"/>
                                  <a:gd name="connsiteY1" fmla="*/ 2415436 h 2625008"/>
                                  <a:gd name="connsiteX2" fmla="*/ 219075 w 2590800"/>
                                  <a:gd name="connsiteY2" fmla="*/ 2429724 h 2625008"/>
                                  <a:gd name="connsiteX3" fmla="*/ 326231 w 2590800"/>
                                  <a:gd name="connsiteY3" fmla="*/ 2591649 h 2625008"/>
                                  <a:gd name="connsiteX4" fmla="*/ 400050 w 2590800"/>
                                  <a:gd name="connsiteY4" fmla="*/ 2572599 h 2625008"/>
                                  <a:gd name="connsiteX5" fmla="*/ 509588 w 2590800"/>
                                  <a:gd name="connsiteY5" fmla="*/ 2624986 h 2625008"/>
                                  <a:gd name="connsiteX6" fmla="*/ 1524000 w 2590800"/>
                                  <a:gd name="connsiteY6" fmla="*/ 148486 h 2625008"/>
                                  <a:gd name="connsiteX7" fmla="*/ 2152650 w 2590800"/>
                                  <a:gd name="connsiteY7" fmla="*/ 291361 h 2625008"/>
                                  <a:gd name="connsiteX8" fmla="*/ 2590800 w 2590800"/>
                                  <a:gd name="connsiteY8" fmla="*/ 377086 h 2625008"/>
                                  <a:gd name="connsiteX0" fmla="*/ 0 w 2590800"/>
                                  <a:gd name="connsiteY0" fmla="*/ 2567836 h 2628898"/>
                                  <a:gd name="connsiteX1" fmla="*/ 166687 w 2590800"/>
                                  <a:gd name="connsiteY1" fmla="*/ 2415436 h 2628898"/>
                                  <a:gd name="connsiteX2" fmla="*/ 219075 w 2590800"/>
                                  <a:gd name="connsiteY2" fmla="*/ 2429724 h 2628898"/>
                                  <a:gd name="connsiteX3" fmla="*/ 326231 w 2590800"/>
                                  <a:gd name="connsiteY3" fmla="*/ 2591649 h 2628898"/>
                                  <a:gd name="connsiteX4" fmla="*/ 400050 w 2590800"/>
                                  <a:gd name="connsiteY4" fmla="*/ 2572599 h 2628898"/>
                                  <a:gd name="connsiteX5" fmla="*/ 509588 w 2590800"/>
                                  <a:gd name="connsiteY5" fmla="*/ 2624986 h 2628898"/>
                                  <a:gd name="connsiteX6" fmla="*/ 1524000 w 2590800"/>
                                  <a:gd name="connsiteY6" fmla="*/ 148486 h 2628898"/>
                                  <a:gd name="connsiteX7" fmla="*/ 2152650 w 2590800"/>
                                  <a:gd name="connsiteY7" fmla="*/ 291361 h 2628898"/>
                                  <a:gd name="connsiteX8" fmla="*/ 2590800 w 2590800"/>
                                  <a:gd name="connsiteY8" fmla="*/ 377086 h 2628898"/>
                                  <a:gd name="connsiteX0" fmla="*/ 0 w 2590800"/>
                                  <a:gd name="connsiteY0" fmla="*/ 2567836 h 2629624"/>
                                  <a:gd name="connsiteX1" fmla="*/ 166687 w 2590800"/>
                                  <a:gd name="connsiteY1" fmla="*/ 2415436 h 2629624"/>
                                  <a:gd name="connsiteX2" fmla="*/ 219075 w 2590800"/>
                                  <a:gd name="connsiteY2" fmla="*/ 2429724 h 2629624"/>
                                  <a:gd name="connsiteX3" fmla="*/ 326231 w 2590800"/>
                                  <a:gd name="connsiteY3" fmla="*/ 2591649 h 2629624"/>
                                  <a:gd name="connsiteX4" fmla="*/ 400050 w 2590800"/>
                                  <a:gd name="connsiteY4" fmla="*/ 2572599 h 2629624"/>
                                  <a:gd name="connsiteX5" fmla="*/ 509588 w 2590800"/>
                                  <a:gd name="connsiteY5" fmla="*/ 2624986 h 2629624"/>
                                  <a:gd name="connsiteX6" fmla="*/ 1524000 w 2590800"/>
                                  <a:gd name="connsiteY6" fmla="*/ 148486 h 2629624"/>
                                  <a:gd name="connsiteX7" fmla="*/ 2152650 w 2590800"/>
                                  <a:gd name="connsiteY7" fmla="*/ 291361 h 2629624"/>
                                  <a:gd name="connsiteX8" fmla="*/ 2590800 w 2590800"/>
                                  <a:gd name="connsiteY8" fmla="*/ 377086 h 2629624"/>
                                  <a:gd name="connsiteX0" fmla="*/ 0 w 2590800"/>
                                  <a:gd name="connsiteY0" fmla="*/ 2567836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567836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567836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567836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567836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555930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555930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468954 h 2541696"/>
                                  <a:gd name="connsiteX1" fmla="*/ 166687 w 2590800"/>
                                  <a:gd name="connsiteY1" fmla="*/ 2328460 h 2541696"/>
                                  <a:gd name="connsiteX2" fmla="*/ 219075 w 2590800"/>
                                  <a:gd name="connsiteY2" fmla="*/ 2342748 h 2541696"/>
                                  <a:gd name="connsiteX3" fmla="*/ 326231 w 2590800"/>
                                  <a:gd name="connsiteY3" fmla="*/ 2504673 h 2541696"/>
                                  <a:gd name="connsiteX4" fmla="*/ 400050 w 2590800"/>
                                  <a:gd name="connsiteY4" fmla="*/ 2485623 h 2541696"/>
                                  <a:gd name="connsiteX5" fmla="*/ 509588 w 2590800"/>
                                  <a:gd name="connsiteY5" fmla="*/ 2538010 h 2541696"/>
                                  <a:gd name="connsiteX6" fmla="*/ 1524000 w 2590800"/>
                                  <a:gd name="connsiteY6" fmla="*/ 61510 h 2541696"/>
                                  <a:gd name="connsiteX7" fmla="*/ 2152650 w 2590800"/>
                                  <a:gd name="connsiteY7" fmla="*/ 204385 h 2541696"/>
                                  <a:gd name="connsiteX8" fmla="*/ 2590800 w 2590800"/>
                                  <a:gd name="connsiteY8" fmla="*/ 290110 h 2541696"/>
                                  <a:gd name="connsiteX0" fmla="*/ 0 w 2590800"/>
                                  <a:gd name="connsiteY0" fmla="*/ 2468954 h 2541696"/>
                                  <a:gd name="connsiteX1" fmla="*/ 166687 w 2590800"/>
                                  <a:gd name="connsiteY1" fmla="*/ 2328460 h 2541696"/>
                                  <a:gd name="connsiteX2" fmla="*/ 219075 w 2590800"/>
                                  <a:gd name="connsiteY2" fmla="*/ 2342748 h 2541696"/>
                                  <a:gd name="connsiteX3" fmla="*/ 326231 w 2590800"/>
                                  <a:gd name="connsiteY3" fmla="*/ 2504673 h 2541696"/>
                                  <a:gd name="connsiteX4" fmla="*/ 400050 w 2590800"/>
                                  <a:gd name="connsiteY4" fmla="*/ 2485623 h 2541696"/>
                                  <a:gd name="connsiteX5" fmla="*/ 509588 w 2590800"/>
                                  <a:gd name="connsiteY5" fmla="*/ 2538010 h 2541696"/>
                                  <a:gd name="connsiteX6" fmla="*/ 1524000 w 2590800"/>
                                  <a:gd name="connsiteY6" fmla="*/ 61510 h 2541696"/>
                                  <a:gd name="connsiteX7" fmla="*/ 2152650 w 2590800"/>
                                  <a:gd name="connsiteY7" fmla="*/ 204385 h 2541696"/>
                                  <a:gd name="connsiteX8" fmla="*/ 2590800 w 2590800"/>
                                  <a:gd name="connsiteY8" fmla="*/ 290110 h 2541696"/>
                                  <a:gd name="connsiteX0" fmla="*/ 0 w 2590800"/>
                                  <a:gd name="connsiteY0" fmla="*/ 2468954 h 2541696"/>
                                  <a:gd name="connsiteX1" fmla="*/ 166687 w 2590800"/>
                                  <a:gd name="connsiteY1" fmla="*/ 2328460 h 2541696"/>
                                  <a:gd name="connsiteX2" fmla="*/ 219075 w 2590800"/>
                                  <a:gd name="connsiteY2" fmla="*/ 2342748 h 2541696"/>
                                  <a:gd name="connsiteX3" fmla="*/ 326231 w 2590800"/>
                                  <a:gd name="connsiteY3" fmla="*/ 2504673 h 2541696"/>
                                  <a:gd name="connsiteX4" fmla="*/ 400050 w 2590800"/>
                                  <a:gd name="connsiteY4" fmla="*/ 2485623 h 2541696"/>
                                  <a:gd name="connsiteX5" fmla="*/ 509588 w 2590800"/>
                                  <a:gd name="connsiteY5" fmla="*/ 2538010 h 2541696"/>
                                  <a:gd name="connsiteX6" fmla="*/ 1524000 w 2590800"/>
                                  <a:gd name="connsiteY6" fmla="*/ 61510 h 2541696"/>
                                  <a:gd name="connsiteX7" fmla="*/ 2152650 w 2590800"/>
                                  <a:gd name="connsiteY7" fmla="*/ 204385 h 2541696"/>
                                  <a:gd name="connsiteX8" fmla="*/ 2590800 w 2590800"/>
                                  <a:gd name="connsiteY8" fmla="*/ 290110 h 2541696"/>
                                  <a:gd name="connsiteX0" fmla="*/ 0 w 2650704"/>
                                  <a:gd name="connsiteY0" fmla="*/ 2461563 h 2534305"/>
                                  <a:gd name="connsiteX1" fmla="*/ 166687 w 2650704"/>
                                  <a:gd name="connsiteY1" fmla="*/ 2321069 h 2534305"/>
                                  <a:gd name="connsiteX2" fmla="*/ 219075 w 2650704"/>
                                  <a:gd name="connsiteY2" fmla="*/ 2335357 h 2534305"/>
                                  <a:gd name="connsiteX3" fmla="*/ 326231 w 2650704"/>
                                  <a:gd name="connsiteY3" fmla="*/ 2497282 h 2534305"/>
                                  <a:gd name="connsiteX4" fmla="*/ 400050 w 2650704"/>
                                  <a:gd name="connsiteY4" fmla="*/ 2478232 h 2534305"/>
                                  <a:gd name="connsiteX5" fmla="*/ 509588 w 2650704"/>
                                  <a:gd name="connsiteY5" fmla="*/ 2530619 h 2534305"/>
                                  <a:gd name="connsiteX6" fmla="*/ 1524000 w 2650704"/>
                                  <a:gd name="connsiteY6" fmla="*/ 54119 h 2534305"/>
                                  <a:gd name="connsiteX7" fmla="*/ 2152650 w 2650704"/>
                                  <a:gd name="connsiteY7" fmla="*/ 196994 h 2534305"/>
                                  <a:gd name="connsiteX8" fmla="*/ 2590800 w 2650704"/>
                                  <a:gd name="connsiteY8" fmla="*/ 282719 h 2534305"/>
                                  <a:gd name="connsiteX0" fmla="*/ 0 w 2650704"/>
                                  <a:gd name="connsiteY0" fmla="*/ 2449308 h 2522050"/>
                                  <a:gd name="connsiteX1" fmla="*/ 166687 w 2650704"/>
                                  <a:gd name="connsiteY1" fmla="*/ 2308814 h 2522050"/>
                                  <a:gd name="connsiteX2" fmla="*/ 219075 w 2650704"/>
                                  <a:gd name="connsiteY2" fmla="*/ 2323102 h 2522050"/>
                                  <a:gd name="connsiteX3" fmla="*/ 326231 w 2650704"/>
                                  <a:gd name="connsiteY3" fmla="*/ 2485027 h 2522050"/>
                                  <a:gd name="connsiteX4" fmla="*/ 400050 w 2650704"/>
                                  <a:gd name="connsiteY4" fmla="*/ 2465977 h 2522050"/>
                                  <a:gd name="connsiteX5" fmla="*/ 509588 w 2650704"/>
                                  <a:gd name="connsiteY5" fmla="*/ 2518364 h 2522050"/>
                                  <a:gd name="connsiteX6" fmla="*/ 1524000 w 2650704"/>
                                  <a:gd name="connsiteY6" fmla="*/ 41864 h 2522050"/>
                                  <a:gd name="connsiteX7" fmla="*/ 2152650 w 2650704"/>
                                  <a:gd name="connsiteY7" fmla="*/ 184739 h 2522050"/>
                                  <a:gd name="connsiteX8" fmla="*/ 2590800 w 2650704"/>
                                  <a:gd name="connsiteY8" fmla="*/ 270464 h 2522050"/>
                                  <a:gd name="connsiteX0" fmla="*/ 0 w 2650704"/>
                                  <a:gd name="connsiteY0" fmla="*/ 2449308 h 2522050"/>
                                  <a:gd name="connsiteX1" fmla="*/ 166687 w 2650704"/>
                                  <a:gd name="connsiteY1" fmla="*/ 2308814 h 2522050"/>
                                  <a:gd name="connsiteX2" fmla="*/ 219075 w 2650704"/>
                                  <a:gd name="connsiteY2" fmla="*/ 2323102 h 2522050"/>
                                  <a:gd name="connsiteX3" fmla="*/ 326231 w 2650704"/>
                                  <a:gd name="connsiteY3" fmla="*/ 2485027 h 2522050"/>
                                  <a:gd name="connsiteX4" fmla="*/ 400050 w 2650704"/>
                                  <a:gd name="connsiteY4" fmla="*/ 2465977 h 2522050"/>
                                  <a:gd name="connsiteX5" fmla="*/ 509588 w 2650704"/>
                                  <a:gd name="connsiteY5" fmla="*/ 2518364 h 2522050"/>
                                  <a:gd name="connsiteX6" fmla="*/ 1524000 w 2650704"/>
                                  <a:gd name="connsiteY6" fmla="*/ 41864 h 2522050"/>
                                  <a:gd name="connsiteX7" fmla="*/ 2152650 w 2650704"/>
                                  <a:gd name="connsiteY7" fmla="*/ 184739 h 2522050"/>
                                  <a:gd name="connsiteX8" fmla="*/ 2590800 w 2650704"/>
                                  <a:gd name="connsiteY8" fmla="*/ 270464 h 2522050"/>
                                  <a:gd name="connsiteX0" fmla="*/ 0 w 2650704"/>
                                  <a:gd name="connsiteY0" fmla="*/ 2437086 h 2509828"/>
                                  <a:gd name="connsiteX1" fmla="*/ 166687 w 2650704"/>
                                  <a:gd name="connsiteY1" fmla="*/ 2296592 h 2509828"/>
                                  <a:gd name="connsiteX2" fmla="*/ 219075 w 2650704"/>
                                  <a:gd name="connsiteY2" fmla="*/ 2310880 h 2509828"/>
                                  <a:gd name="connsiteX3" fmla="*/ 326231 w 2650704"/>
                                  <a:gd name="connsiteY3" fmla="*/ 2472805 h 2509828"/>
                                  <a:gd name="connsiteX4" fmla="*/ 400050 w 2650704"/>
                                  <a:gd name="connsiteY4" fmla="*/ 2453755 h 2509828"/>
                                  <a:gd name="connsiteX5" fmla="*/ 509588 w 2650704"/>
                                  <a:gd name="connsiteY5" fmla="*/ 2506142 h 2509828"/>
                                  <a:gd name="connsiteX6" fmla="*/ 1524000 w 2650704"/>
                                  <a:gd name="connsiteY6" fmla="*/ 29642 h 2509828"/>
                                  <a:gd name="connsiteX7" fmla="*/ 2152650 w 2650704"/>
                                  <a:gd name="connsiteY7" fmla="*/ 172517 h 2509828"/>
                                  <a:gd name="connsiteX8" fmla="*/ 2590800 w 2650704"/>
                                  <a:gd name="connsiteY8" fmla="*/ 258242 h 2509828"/>
                                  <a:gd name="connsiteX0" fmla="*/ 0 w 2650704"/>
                                  <a:gd name="connsiteY0" fmla="*/ 2437086 h 2509828"/>
                                  <a:gd name="connsiteX1" fmla="*/ 166687 w 2650704"/>
                                  <a:gd name="connsiteY1" fmla="*/ 2296592 h 2509828"/>
                                  <a:gd name="connsiteX2" fmla="*/ 219075 w 2650704"/>
                                  <a:gd name="connsiteY2" fmla="*/ 2310880 h 2509828"/>
                                  <a:gd name="connsiteX3" fmla="*/ 326231 w 2650704"/>
                                  <a:gd name="connsiteY3" fmla="*/ 2472805 h 2509828"/>
                                  <a:gd name="connsiteX4" fmla="*/ 400050 w 2650704"/>
                                  <a:gd name="connsiteY4" fmla="*/ 2453755 h 2509828"/>
                                  <a:gd name="connsiteX5" fmla="*/ 509588 w 2650704"/>
                                  <a:gd name="connsiteY5" fmla="*/ 2506142 h 2509828"/>
                                  <a:gd name="connsiteX6" fmla="*/ 1524000 w 2650704"/>
                                  <a:gd name="connsiteY6" fmla="*/ 29642 h 2509828"/>
                                  <a:gd name="connsiteX7" fmla="*/ 2152650 w 2650704"/>
                                  <a:gd name="connsiteY7" fmla="*/ 172517 h 2509828"/>
                                  <a:gd name="connsiteX8" fmla="*/ 2590800 w 2650704"/>
                                  <a:gd name="connsiteY8" fmla="*/ 258242 h 2509828"/>
                                  <a:gd name="connsiteX0" fmla="*/ 0 w 2650704"/>
                                  <a:gd name="connsiteY0" fmla="*/ 2437086 h 2509828"/>
                                  <a:gd name="connsiteX1" fmla="*/ 166687 w 2650704"/>
                                  <a:gd name="connsiteY1" fmla="*/ 2296592 h 2509828"/>
                                  <a:gd name="connsiteX2" fmla="*/ 219075 w 2650704"/>
                                  <a:gd name="connsiteY2" fmla="*/ 2310880 h 2509828"/>
                                  <a:gd name="connsiteX3" fmla="*/ 326231 w 2650704"/>
                                  <a:gd name="connsiteY3" fmla="*/ 2472805 h 2509828"/>
                                  <a:gd name="connsiteX4" fmla="*/ 400050 w 2650704"/>
                                  <a:gd name="connsiteY4" fmla="*/ 2453755 h 2509828"/>
                                  <a:gd name="connsiteX5" fmla="*/ 509588 w 2650704"/>
                                  <a:gd name="connsiteY5" fmla="*/ 2506142 h 2509828"/>
                                  <a:gd name="connsiteX6" fmla="*/ 1524000 w 2650704"/>
                                  <a:gd name="connsiteY6" fmla="*/ 29642 h 2509828"/>
                                  <a:gd name="connsiteX7" fmla="*/ 2152650 w 2650704"/>
                                  <a:gd name="connsiteY7" fmla="*/ 172517 h 2509828"/>
                                  <a:gd name="connsiteX8" fmla="*/ 2590800 w 2650704"/>
                                  <a:gd name="connsiteY8" fmla="*/ 258242 h 2509828"/>
                                  <a:gd name="connsiteX0" fmla="*/ 0 w 2650704"/>
                                  <a:gd name="connsiteY0" fmla="*/ 2437086 h 2509828"/>
                                  <a:gd name="connsiteX1" fmla="*/ 166687 w 2650704"/>
                                  <a:gd name="connsiteY1" fmla="*/ 2296592 h 2509828"/>
                                  <a:gd name="connsiteX2" fmla="*/ 219075 w 2650704"/>
                                  <a:gd name="connsiteY2" fmla="*/ 2310880 h 2509828"/>
                                  <a:gd name="connsiteX3" fmla="*/ 326231 w 2650704"/>
                                  <a:gd name="connsiteY3" fmla="*/ 2472805 h 2509828"/>
                                  <a:gd name="connsiteX4" fmla="*/ 400050 w 2650704"/>
                                  <a:gd name="connsiteY4" fmla="*/ 2453755 h 2509828"/>
                                  <a:gd name="connsiteX5" fmla="*/ 509588 w 2650704"/>
                                  <a:gd name="connsiteY5" fmla="*/ 2506142 h 2509828"/>
                                  <a:gd name="connsiteX6" fmla="*/ 1524000 w 2650704"/>
                                  <a:gd name="connsiteY6" fmla="*/ 29642 h 2509828"/>
                                  <a:gd name="connsiteX7" fmla="*/ 2152650 w 2650704"/>
                                  <a:gd name="connsiteY7" fmla="*/ 172517 h 2509828"/>
                                  <a:gd name="connsiteX8" fmla="*/ 2590800 w 2650704"/>
                                  <a:gd name="connsiteY8" fmla="*/ 258242 h 2509828"/>
                                  <a:gd name="connsiteX0" fmla="*/ 0 w 2650704"/>
                                  <a:gd name="connsiteY0" fmla="*/ 2437086 h 2509828"/>
                                  <a:gd name="connsiteX1" fmla="*/ 166687 w 2650704"/>
                                  <a:gd name="connsiteY1" fmla="*/ 2296592 h 2509828"/>
                                  <a:gd name="connsiteX2" fmla="*/ 219075 w 2650704"/>
                                  <a:gd name="connsiteY2" fmla="*/ 2310880 h 2509828"/>
                                  <a:gd name="connsiteX3" fmla="*/ 326231 w 2650704"/>
                                  <a:gd name="connsiteY3" fmla="*/ 2472805 h 2509828"/>
                                  <a:gd name="connsiteX4" fmla="*/ 400050 w 2650704"/>
                                  <a:gd name="connsiteY4" fmla="*/ 2453755 h 2509828"/>
                                  <a:gd name="connsiteX5" fmla="*/ 509588 w 2650704"/>
                                  <a:gd name="connsiteY5" fmla="*/ 2506142 h 2509828"/>
                                  <a:gd name="connsiteX6" fmla="*/ 1524000 w 2650704"/>
                                  <a:gd name="connsiteY6" fmla="*/ 29642 h 2509828"/>
                                  <a:gd name="connsiteX7" fmla="*/ 2152650 w 2650704"/>
                                  <a:gd name="connsiteY7" fmla="*/ 172517 h 2509828"/>
                                  <a:gd name="connsiteX8" fmla="*/ 2590800 w 2650704"/>
                                  <a:gd name="connsiteY8" fmla="*/ 258242 h 2509828"/>
                                  <a:gd name="connsiteX0" fmla="*/ 0 w 2666140"/>
                                  <a:gd name="connsiteY0" fmla="*/ 2407444 h 2480186"/>
                                  <a:gd name="connsiteX1" fmla="*/ 166687 w 2666140"/>
                                  <a:gd name="connsiteY1" fmla="*/ 2266950 h 2480186"/>
                                  <a:gd name="connsiteX2" fmla="*/ 219075 w 2666140"/>
                                  <a:gd name="connsiteY2" fmla="*/ 2281238 h 2480186"/>
                                  <a:gd name="connsiteX3" fmla="*/ 326231 w 2666140"/>
                                  <a:gd name="connsiteY3" fmla="*/ 2443163 h 2480186"/>
                                  <a:gd name="connsiteX4" fmla="*/ 400050 w 2666140"/>
                                  <a:gd name="connsiteY4" fmla="*/ 2424113 h 2480186"/>
                                  <a:gd name="connsiteX5" fmla="*/ 509588 w 2666140"/>
                                  <a:gd name="connsiteY5" fmla="*/ 2476500 h 2480186"/>
                                  <a:gd name="connsiteX6" fmla="*/ 1524000 w 2666140"/>
                                  <a:gd name="connsiteY6" fmla="*/ 0 h 2480186"/>
                                  <a:gd name="connsiteX7" fmla="*/ 2152650 w 2666140"/>
                                  <a:gd name="connsiteY7" fmla="*/ 142875 h 2480186"/>
                                  <a:gd name="connsiteX8" fmla="*/ 2590800 w 2666140"/>
                                  <a:gd name="connsiteY8" fmla="*/ 228600 h 2480186"/>
                                  <a:gd name="connsiteX0" fmla="*/ 0 w 2590800"/>
                                  <a:gd name="connsiteY0" fmla="*/ 2407444 h 2480186"/>
                                  <a:gd name="connsiteX1" fmla="*/ 166687 w 2590800"/>
                                  <a:gd name="connsiteY1" fmla="*/ 2266950 h 2480186"/>
                                  <a:gd name="connsiteX2" fmla="*/ 219075 w 2590800"/>
                                  <a:gd name="connsiteY2" fmla="*/ 2281238 h 2480186"/>
                                  <a:gd name="connsiteX3" fmla="*/ 326231 w 2590800"/>
                                  <a:gd name="connsiteY3" fmla="*/ 2443163 h 2480186"/>
                                  <a:gd name="connsiteX4" fmla="*/ 400050 w 2590800"/>
                                  <a:gd name="connsiteY4" fmla="*/ 2424113 h 2480186"/>
                                  <a:gd name="connsiteX5" fmla="*/ 509588 w 2590800"/>
                                  <a:gd name="connsiteY5" fmla="*/ 2476500 h 2480186"/>
                                  <a:gd name="connsiteX6" fmla="*/ 1524000 w 2590800"/>
                                  <a:gd name="connsiteY6" fmla="*/ 0 h 2480186"/>
                                  <a:gd name="connsiteX7" fmla="*/ 2152650 w 2590800"/>
                                  <a:gd name="connsiteY7" fmla="*/ 142875 h 2480186"/>
                                  <a:gd name="connsiteX8" fmla="*/ 2590800 w 2590800"/>
                                  <a:gd name="connsiteY8" fmla="*/ 228600 h 2480186"/>
                                  <a:gd name="connsiteX0" fmla="*/ 0 w 2590800"/>
                                  <a:gd name="connsiteY0" fmla="*/ 2407444 h 2480186"/>
                                  <a:gd name="connsiteX1" fmla="*/ 166687 w 2590800"/>
                                  <a:gd name="connsiteY1" fmla="*/ 2266950 h 2480186"/>
                                  <a:gd name="connsiteX2" fmla="*/ 219075 w 2590800"/>
                                  <a:gd name="connsiteY2" fmla="*/ 2281238 h 2480186"/>
                                  <a:gd name="connsiteX3" fmla="*/ 326231 w 2590800"/>
                                  <a:gd name="connsiteY3" fmla="*/ 2443163 h 2480186"/>
                                  <a:gd name="connsiteX4" fmla="*/ 400050 w 2590800"/>
                                  <a:gd name="connsiteY4" fmla="*/ 2424113 h 2480186"/>
                                  <a:gd name="connsiteX5" fmla="*/ 509588 w 2590800"/>
                                  <a:gd name="connsiteY5" fmla="*/ 2476500 h 2480186"/>
                                  <a:gd name="connsiteX6" fmla="*/ 1524000 w 2590800"/>
                                  <a:gd name="connsiteY6" fmla="*/ 0 h 2480186"/>
                                  <a:gd name="connsiteX7" fmla="*/ 2152650 w 2590800"/>
                                  <a:gd name="connsiteY7" fmla="*/ 142875 h 2480186"/>
                                  <a:gd name="connsiteX8" fmla="*/ 2528887 w 2590800"/>
                                  <a:gd name="connsiteY8" fmla="*/ 228599 h 2480186"/>
                                  <a:gd name="connsiteX9" fmla="*/ 2590800 w 2590800"/>
                                  <a:gd name="connsiteY9" fmla="*/ 228600 h 2480186"/>
                                  <a:gd name="connsiteX0" fmla="*/ 0 w 5064125"/>
                                  <a:gd name="connsiteY0" fmla="*/ 2823371 h 2896113"/>
                                  <a:gd name="connsiteX1" fmla="*/ 166687 w 5064125"/>
                                  <a:gd name="connsiteY1" fmla="*/ 2682877 h 2896113"/>
                                  <a:gd name="connsiteX2" fmla="*/ 219075 w 5064125"/>
                                  <a:gd name="connsiteY2" fmla="*/ 2697165 h 2896113"/>
                                  <a:gd name="connsiteX3" fmla="*/ 326231 w 5064125"/>
                                  <a:gd name="connsiteY3" fmla="*/ 2859090 h 2896113"/>
                                  <a:gd name="connsiteX4" fmla="*/ 400050 w 5064125"/>
                                  <a:gd name="connsiteY4" fmla="*/ 2840040 h 2896113"/>
                                  <a:gd name="connsiteX5" fmla="*/ 509588 w 5064125"/>
                                  <a:gd name="connsiteY5" fmla="*/ 2892427 h 2896113"/>
                                  <a:gd name="connsiteX6" fmla="*/ 1524000 w 5064125"/>
                                  <a:gd name="connsiteY6" fmla="*/ 415927 h 2896113"/>
                                  <a:gd name="connsiteX7" fmla="*/ 2152650 w 5064125"/>
                                  <a:gd name="connsiteY7" fmla="*/ 558802 h 2896113"/>
                                  <a:gd name="connsiteX8" fmla="*/ 2528887 w 5064125"/>
                                  <a:gd name="connsiteY8" fmla="*/ 644526 h 2896113"/>
                                  <a:gd name="connsiteX9" fmla="*/ 5064125 w 5064125"/>
                                  <a:gd name="connsiteY9" fmla="*/ 2 h 2896113"/>
                                  <a:gd name="connsiteX0" fmla="*/ 0 w 5064125"/>
                                  <a:gd name="connsiteY0" fmla="*/ 2823371 h 2896113"/>
                                  <a:gd name="connsiteX1" fmla="*/ 166687 w 5064125"/>
                                  <a:gd name="connsiteY1" fmla="*/ 2682877 h 2896113"/>
                                  <a:gd name="connsiteX2" fmla="*/ 219075 w 5064125"/>
                                  <a:gd name="connsiteY2" fmla="*/ 2697165 h 2896113"/>
                                  <a:gd name="connsiteX3" fmla="*/ 326231 w 5064125"/>
                                  <a:gd name="connsiteY3" fmla="*/ 2859090 h 2896113"/>
                                  <a:gd name="connsiteX4" fmla="*/ 400050 w 5064125"/>
                                  <a:gd name="connsiteY4" fmla="*/ 2840040 h 2896113"/>
                                  <a:gd name="connsiteX5" fmla="*/ 509588 w 5064125"/>
                                  <a:gd name="connsiteY5" fmla="*/ 2892427 h 2896113"/>
                                  <a:gd name="connsiteX6" fmla="*/ 1524000 w 5064125"/>
                                  <a:gd name="connsiteY6" fmla="*/ 415927 h 2896113"/>
                                  <a:gd name="connsiteX7" fmla="*/ 2152650 w 5064125"/>
                                  <a:gd name="connsiteY7" fmla="*/ 558802 h 2896113"/>
                                  <a:gd name="connsiteX8" fmla="*/ 2528887 w 5064125"/>
                                  <a:gd name="connsiteY8" fmla="*/ 644526 h 2896113"/>
                                  <a:gd name="connsiteX9" fmla="*/ 5064125 w 5064125"/>
                                  <a:gd name="connsiteY9" fmla="*/ 2 h 2896113"/>
                                  <a:gd name="connsiteX0" fmla="*/ 0 w 5064125"/>
                                  <a:gd name="connsiteY0" fmla="*/ 2823371 h 2896113"/>
                                  <a:gd name="connsiteX1" fmla="*/ 166687 w 5064125"/>
                                  <a:gd name="connsiteY1" fmla="*/ 2682877 h 2896113"/>
                                  <a:gd name="connsiteX2" fmla="*/ 219075 w 5064125"/>
                                  <a:gd name="connsiteY2" fmla="*/ 2697165 h 2896113"/>
                                  <a:gd name="connsiteX3" fmla="*/ 326231 w 5064125"/>
                                  <a:gd name="connsiteY3" fmla="*/ 2859090 h 2896113"/>
                                  <a:gd name="connsiteX4" fmla="*/ 400050 w 5064125"/>
                                  <a:gd name="connsiteY4" fmla="*/ 2840040 h 2896113"/>
                                  <a:gd name="connsiteX5" fmla="*/ 509588 w 5064125"/>
                                  <a:gd name="connsiteY5" fmla="*/ 2892427 h 2896113"/>
                                  <a:gd name="connsiteX6" fmla="*/ 1524000 w 5064125"/>
                                  <a:gd name="connsiteY6" fmla="*/ 415927 h 2896113"/>
                                  <a:gd name="connsiteX7" fmla="*/ 2152650 w 5064125"/>
                                  <a:gd name="connsiteY7" fmla="*/ 558802 h 2896113"/>
                                  <a:gd name="connsiteX8" fmla="*/ 2528887 w 5064125"/>
                                  <a:gd name="connsiteY8" fmla="*/ 644526 h 2896113"/>
                                  <a:gd name="connsiteX9" fmla="*/ 5064125 w 5064125"/>
                                  <a:gd name="connsiteY9" fmla="*/ 2 h 2896113"/>
                                  <a:gd name="connsiteX0" fmla="*/ 0 w 5064125"/>
                                  <a:gd name="connsiteY0" fmla="*/ 2823372 h 2896114"/>
                                  <a:gd name="connsiteX1" fmla="*/ 166687 w 5064125"/>
                                  <a:gd name="connsiteY1" fmla="*/ 2682878 h 2896114"/>
                                  <a:gd name="connsiteX2" fmla="*/ 219075 w 5064125"/>
                                  <a:gd name="connsiteY2" fmla="*/ 2697166 h 2896114"/>
                                  <a:gd name="connsiteX3" fmla="*/ 326231 w 5064125"/>
                                  <a:gd name="connsiteY3" fmla="*/ 2859091 h 2896114"/>
                                  <a:gd name="connsiteX4" fmla="*/ 400050 w 5064125"/>
                                  <a:gd name="connsiteY4" fmla="*/ 2840041 h 2896114"/>
                                  <a:gd name="connsiteX5" fmla="*/ 509588 w 5064125"/>
                                  <a:gd name="connsiteY5" fmla="*/ 2892428 h 2896114"/>
                                  <a:gd name="connsiteX6" fmla="*/ 1524000 w 5064125"/>
                                  <a:gd name="connsiteY6" fmla="*/ 415928 h 2896114"/>
                                  <a:gd name="connsiteX7" fmla="*/ 2152650 w 5064125"/>
                                  <a:gd name="connsiteY7" fmla="*/ 558803 h 2896114"/>
                                  <a:gd name="connsiteX8" fmla="*/ 2528887 w 5064125"/>
                                  <a:gd name="connsiteY8" fmla="*/ 644527 h 2896114"/>
                                  <a:gd name="connsiteX9" fmla="*/ 5064125 w 5064125"/>
                                  <a:gd name="connsiteY9" fmla="*/ 3 h 2896114"/>
                                  <a:gd name="connsiteX0" fmla="*/ 0 w 5153025"/>
                                  <a:gd name="connsiteY0" fmla="*/ 3029746 h 3102488"/>
                                  <a:gd name="connsiteX1" fmla="*/ 166687 w 5153025"/>
                                  <a:gd name="connsiteY1" fmla="*/ 2889252 h 3102488"/>
                                  <a:gd name="connsiteX2" fmla="*/ 219075 w 5153025"/>
                                  <a:gd name="connsiteY2" fmla="*/ 2903540 h 3102488"/>
                                  <a:gd name="connsiteX3" fmla="*/ 326231 w 5153025"/>
                                  <a:gd name="connsiteY3" fmla="*/ 3065465 h 3102488"/>
                                  <a:gd name="connsiteX4" fmla="*/ 400050 w 5153025"/>
                                  <a:gd name="connsiteY4" fmla="*/ 3046415 h 3102488"/>
                                  <a:gd name="connsiteX5" fmla="*/ 509588 w 5153025"/>
                                  <a:gd name="connsiteY5" fmla="*/ 3098802 h 3102488"/>
                                  <a:gd name="connsiteX6" fmla="*/ 1524000 w 5153025"/>
                                  <a:gd name="connsiteY6" fmla="*/ 622302 h 3102488"/>
                                  <a:gd name="connsiteX7" fmla="*/ 2152650 w 5153025"/>
                                  <a:gd name="connsiteY7" fmla="*/ 765177 h 3102488"/>
                                  <a:gd name="connsiteX8" fmla="*/ 2528887 w 5153025"/>
                                  <a:gd name="connsiteY8" fmla="*/ 850901 h 3102488"/>
                                  <a:gd name="connsiteX9" fmla="*/ 5153025 w 5153025"/>
                                  <a:gd name="connsiteY9" fmla="*/ 2 h 3102488"/>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01775 w 5153025"/>
                                  <a:gd name="connsiteY6" fmla="*/ 625475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350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350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350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33525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33525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33525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33525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153025" h="3102486">
                                    <a:moveTo>
                                      <a:pt x="0" y="3029744"/>
                                    </a:moveTo>
                                    <a:cubicBezTo>
                                      <a:pt x="103187" y="3055541"/>
                                      <a:pt x="153516" y="2881641"/>
                                      <a:pt x="166687" y="2889250"/>
                                    </a:cubicBezTo>
                                    <a:cubicBezTo>
                                      <a:pt x="213196" y="2937340"/>
                                      <a:pt x="192484" y="2874169"/>
                                      <a:pt x="219075" y="2903538"/>
                                    </a:cubicBezTo>
                                    <a:cubicBezTo>
                                      <a:pt x="245666" y="2932907"/>
                                      <a:pt x="262732" y="3046413"/>
                                      <a:pt x="326231" y="3065463"/>
                                    </a:cubicBezTo>
                                    <a:cubicBezTo>
                                      <a:pt x="389730" y="3084513"/>
                                      <a:pt x="369491" y="3040857"/>
                                      <a:pt x="400050" y="3046413"/>
                                    </a:cubicBezTo>
                                    <a:cubicBezTo>
                                      <a:pt x="430609" y="3051969"/>
                                      <a:pt x="409692" y="3118675"/>
                                      <a:pt x="509588" y="3098800"/>
                                    </a:cubicBezTo>
                                    <a:cubicBezTo>
                                      <a:pt x="801688" y="3036093"/>
                                      <a:pt x="996156" y="763587"/>
                                      <a:pt x="1533525" y="622300"/>
                                    </a:cubicBezTo>
                                    <a:cubicBezTo>
                                      <a:pt x="1794669" y="735013"/>
                                      <a:pt x="1828800" y="777875"/>
                                      <a:pt x="2152650" y="765175"/>
                                    </a:cubicBezTo>
                                    <a:cubicBezTo>
                                      <a:pt x="2300023" y="801687"/>
                                      <a:pt x="2341562" y="833437"/>
                                      <a:pt x="2528887" y="850899"/>
                                    </a:cubicBezTo>
                                    <a:cubicBezTo>
                                      <a:pt x="2916237" y="906461"/>
                                      <a:pt x="4582848" y="195262"/>
                                      <a:pt x="5153025" y="0"/>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inline>
            </w:drawing>
          </mc:Choice>
          <mc:Fallback>
            <w:pict>
              <v:group w14:anchorId="0A3B1C4D" id="Group 59" o:spid="_x0000_s1026" style="width:180.9pt;height:140.25pt;mso-position-horizontal-relative:char;mso-position-vertical-relative:line" coordorigin="" coordsize="66891,4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">
                <v:rect id="Rectangle 100" o:spid="_x0000_s1027" style="position:absolute;width:66891;height:4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" fillcolor="white [3212]" strokecolor="#243f60 [1604]" strokeweight="5pt"/>
                <v:group id="Group 101" o:spid="_x0000_s1028" style="position:absolute;left:867;top:707;width:64509;height:41358" coordorigin="867,707" coordsize="64513,4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02" o:spid="_x0000_s1029" type="#_x0000_t75" style="position:absolute;left:867;top:19352;width:64513;height:1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">
                    <v:imagedata r:id="rId56" o:title=""/>
                    <v:path arrowok="t"/>
                  </v:shape>
                  <v:shape id="Freeform 103" o:spid="_x0000_s1030" style="position:absolute;left:3979;top:1319;width:52721;height:24857;visibility:visible;mso-wrap-style:square;v-text-anchor:middle" coordsize="7510509,33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" path="m,1326353v346969,119848,693938,239697,1012054,26633c1330170,1139922,1608338,-276067,1908699,47968v300361,324035,585645,3129382,905522,3249227c3134098,3417040,3432622,1161207,3827959,767037v395337,-394170,744524,259826,1358282,165135c5799999,837481,7123131,321103,7510509,198889r,e" filled="f" strokecolor="black [3200]" strokeweight="3pt">
                    <v:shadow on="t" color="black" opacity="22937f" origin=",.5" offset="0,.63889mm"/>
                    <v:path arrowok="t" o:connecttype="custom" o:connectlocs="0,998514;710431,1018564;1339848,36112;1975497,2482216;2687110,577446;3640583,701764;5272148,149729;5272148,149729" o:connectangles="0,0,0,0,0,0,0,0"/>
                  </v:shape>
                  <v:group id="Group 104" o:spid="_x0000_s1031" style="position:absolute;left:4760;top:40132;width:52933;height:1938" coordorigin="4760,40132" coordsize="52933,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105" o:spid="_x0000_s1032" style="position:absolute;left:4760;top:40166;width:52933;height:1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" fillcolor="black [3213]" strokecolor="black [3213]" strokeweight="2pt"/>
                    <v:rect id="Rectangle 106" o:spid="_x0000_s1033" style="position:absolute;left:16131;top:40172;width:1334;height:1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" fillcolor="#00b050" strokecolor="#00b050" strokeweight="2pt"/>
                    <v:rect id="Rectangle 107" o:spid="_x0000_s1034" style="position:absolute;left:31329;top:40132;width:4902;height:1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" fillcolor="#f6f8fb [180]" stroked="f" strokeweight="2pt">
                      <v:fill color2="#cad9eb [980]" angle="270" colors="0 #f6f9fc;0 yellow;1 #00b050;1 #cad9eb" focus="100%" type="gradient">
                        <o:fill v:ext="view" type="gradientUnscaled"/>
                      </v:fill>
                    </v:rect>
                    <v:rect id="Rectangle 108" o:spid="_x0000_s1035" style="position:absolute;left:23466;top:40132;width:727;height: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" fillcolor="#00b050" strokecolor="#00b050" strokeweight="2pt"/>
                  </v:group>
                  <v:group id="Group 109" o:spid="_x0000_s1036" style="position:absolute;left:2342;top:707;width:56721;height:26571" coordorigin="2342,707" coordsize="82734,3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10" o:spid="_x0000_s1037" style="position:absolute;left:3190;top:1588;width:17308;height:14057;visibility:visible;mso-wrap-style:square;v-text-anchor:middle" coordsize="1673225,138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" path="m,1231900v402696,141287,681677,210234,908050,88900c1134423,1199466,1266165,718738,1358240,503896,1459840,285879,1556936,92146,1673225,e" filled="f" strokecolor="#0070c0" strokeweight="2pt">
                      <v:path arrowok="t" o:connecttype="custom" o:connectlocs="0,1251769;939307,1342103;1404994,512023;1730821,0" o:connectangles="0,0,0,0"/>
                    </v:shape>
                    <v:shape id="Freeform 111" o:spid="_x0000_s1038" style="position:absolute;left:20202;top:707;width:13532;height:31117;visibility:visible;mso-wrap-style:square;v-text-anchor:middle" coordsize="1308100,306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" path="m,115888c59796,58209,91546,8996,181768,v90223,21960,90489,49214,126207,100013c341313,169863,367242,236538,381000,274638v26458,31750,76200,17992,101600,38100c514350,323321,535098,390790,565150,420688v30052,29898,-21827,-23809,81890,49216c657733,478635,753423,560124,863600,992188v110177,432064,187854,999596,444500,2070100e" filled="f" strokecolor="#0070c0" strokeweight="2pt">
                      <v:path arrowok="t" o:connecttype="custom" o:connectlocs="0,117757;188025,0;318576,101626;394115,279067;499212,317782;584604,427473;669313,477483;893327,1008190;1353128,3111678" o:connectangles="0,0,0,0,0,0,0,0,0"/>
                    </v:shape>
                    <v:shape id="Freeform 112" o:spid="_x0000_s1039" style="position:absolute;left:33668;top:2676;width:47219;height:29116;flip:x;visibility:visible;mso-wrap-style:square;v-text-anchor:middle" coordsize="3631583,286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" path="m,c252527,127794,1902575,996950,2209366,838199v502209,-197378,569480,-356128,826619,-50800c3307515,941386,3525160,2586299,3631583,2865434e" filled="f" strokecolor="#0070c0" strokeweight="2pt">
                      <v:path arrowok="t" o:connecttype="custom" o:connectlocs="0,0;2872656,851718;3947440,800099;4721847,2911649" o:connectangles="0,0,0,0"/>
                    </v:shape>
                    <v:shape id="Freeform 113" o:spid="_x0000_s1040" style="position:absolute;left:2342;top:7549;width:21343;height:12489;flip:y;visibility:visible;mso-wrap-style:square;v-text-anchor:middle" coordsize="2034199,12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" path="m,227663c190481,176957,569799,16037,673516,89062v10693,8731,379503,-176639,676715,-36475c1647443,192751,1589735,216393,2034199,1211770e" filled="f" strokecolor="#0070c0" strokeweight="2pt">
                      <v:path arrowok="t" o:connecttype="custom" o:connectlocs="0,234638;706648,91791;1416653,54198;2134267,1248896" o:connectangles="0,0,0,0"/>
                    </v:shape>
                    <v:shape id="Freeform 114" o:spid="_x0000_s1041" style="position:absolute;left:23681;top:7495;width:8200;height:30370;flip:x y;visibility:visible;mso-wrap-style:square;v-text-anchor:middle" coordsize="621747,294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" path="m,c194983,24146,513367,2673820,621747,2946695e" filled="f" strokecolor="#0070c0" strokeweight="2pt">
                      <v:path arrowok="t" o:connecttype="custom" o:connectlocs="0,0;819949,3036977" o:connectangles="0,0"/>
                    </v:shape>
                    <v:shape id="Freeform 115" o:spid="_x0000_s1042" style="position:absolute;left:31773;top:7095;width:53304;height:31526;visibility:visible;mso-wrap-style:square;v-text-anchor:middle" coordsize="5153025,310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" path="m,3029744v103187,25797,153516,-148103,166687,-140494c213196,2937340,192484,2874169,219075,2903538v26591,29369,43657,142875,107156,161925c389730,3084513,369491,3040857,400050,3046413v30559,5556,9642,72262,109538,52387c801688,3036093,996156,763587,1533525,622300v261144,112713,295275,155575,619125,142875c2300023,801687,2341562,833437,2528887,850899,2916237,906461,4582848,195262,5153025,e" filled="f" strokecolor="#0070c0" strokeweight="2pt">
                      <v:path arrowok="t" o:connecttype="custom" o:connectlocs="0,3078610;172425,2935850;226616,2950368;337461,3114905;413821,3095548;527129,3148780;1586312,632337;2226749,777516;2615937,864623;5330403,0" o:connectangles="0,0,0,0,0,0,0,0,0,0"/>
                    </v:shape>
                  </v:group>
                </v:group>
                <w10:anchorlock/>
              </v:group>
            </w:pict>
          </mc:Fallback>
        </mc:AlternateContent>
      </w:r>
      <w:r>
        <w:rPr>
          <w:rFonts w:ascii="Calibri" w:hAnsi="Calibri" w:cs="Calibri"/>
          <w:sz w:val="22"/>
          <w:szCs w:val="22"/>
        </w:rPr>
        <w:t>Fig.1 &amp; 2</w:t>
      </w:r>
    </w:p>
    <w:p w14:paraId="2420DA88" w14:textId="05EEB383" w:rsidR="00410F20" w:rsidRDefault="00410F20" w:rsidP="00410F20"/>
    <w:p w14:paraId="00FAB127" w14:textId="7437A74D" w:rsidR="00410F20" w:rsidRPr="00410F20" w:rsidRDefault="008F412C" w:rsidP="00410F20">
      <w:r w:rsidRPr="00842933">
        <w:rPr>
          <w:noProof/>
        </w:rPr>
        <mc:AlternateContent>
          <mc:Choice Requires="wpg">
            <w:drawing>
              <wp:anchor distT="0" distB="0" distL="114300" distR="114300" simplePos="0" relativeHeight="251751424" behindDoc="1" locked="0" layoutInCell="1" allowOverlap="1" wp14:anchorId="3DFA7629" wp14:editId="48C4D961">
                <wp:simplePos x="0" y="0"/>
                <wp:positionH relativeFrom="column">
                  <wp:posOffset>42223</wp:posOffset>
                </wp:positionH>
                <wp:positionV relativeFrom="paragraph">
                  <wp:posOffset>1078671</wp:posOffset>
                </wp:positionV>
                <wp:extent cx="2360930" cy="1732280"/>
                <wp:effectExtent l="19050" t="19050" r="39370" b="39370"/>
                <wp:wrapTight wrapText="bothSides">
                  <wp:wrapPolygon edited="0">
                    <wp:start x="-174" y="-238"/>
                    <wp:lineTo x="-174" y="21853"/>
                    <wp:lineTo x="21786" y="21853"/>
                    <wp:lineTo x="21786" y="-238"/>
                    <wp:lineTo x="-174" y="-238"/>
                  </wp:wrapPolygon>
                </wp:wrapTight>
                <wp:docPr id="77" name="Group 43"/>
                <wp:cNvGraphicFramePr/>
                <a:graphic xmlns:a="http://schemas.openxmlformats.org/drawingml/2006/main">
                  <a:graphicData uri="http://schemas.microsoft.com/office/word/2010/wordprocessingGroup">
                    <wpg:wgp>
                      <wpg:cNvGrpSpPr/>
                      <wpg:grpSpPr>
                        <a:xfrm>
                          <a:off x="0" y="0"/>
                          <a:ext cx="2360930" cy="1732280"/>
                          <a:chOff x="0" y="0"/>
                          <a:chExt cx="3147611" cy="2295014"/>
                        </a:xfrm>
                      </wpg:grpSpPr>
                      <wps:wsp>
                        <wps:cNvPr id="78" name="Rectangle 78"/>
                        <wps:cNvSpPr/>
                        <wps:spPr>
                          <a:xfrm>
                            <a:off x="0" y="7040"/>
                            <a:ext cx="3147609" cy="2287974"/>
                          </a:xfrm>
                          <a:prstGeom prst="rect">
                            <a:avLst/>
                          </a:prstGeom>
                          <a:solidFill>
                            <a:schemeClr val="bg1"/>
                          </a:solidFill>
                          <a:ln w="635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9" name="Group 79"/>
                        <wpg:cNvGrpSpPr/>
                        <wpg:grpSpPr>
                          <a:xfrm>
                            <a:off x="51349" y="0"/>
                            <a:ext cx="3096262" cy="2139316"/>
                            <a:chOff x="51349" y="0"/>
                            <a:chExt cx="5887163" cy="4297840"/>
                          </a:xfrm>
                        </wpg:grpSpPr>
                        <pic:pic xmlns:pic="http://schemas.openxmlformats.org/drawingml/2006/picture">
                          <pic:nvPicPr>
                            <pic:cNvPr id="80" name="Picture 80"/>
                            <pic:cNvPicPr>
                              <a:picLocks noChangeAspect="1"/>
                            </pic:cNvPicPr>
                          </pic:nvPicPr>
                          <pic:blipFill rotWithShape="1">
                            <a:blip r:embed="rId55"/>
                            <a:srcRect r="12833"/>
                            <a:stretch/>
                          </pic:blipFill>
                          <pic:spPr>
                            <a:xfrm>
                              <a:off x="51349" y="2025175"/>
                              <a:ext cx="5623407" cy="1896615"/>
                            </a:xfrm>
                            <a:prstGeom prst="rect">
                              <a:avLst/>
                            </a:prstGeom>
                          </pic:spPr>
                        </pic:pic>
                        <wps:wsp>
                          <wps:cNvPr id="81" name="Freeform 81"/>
                          <wps:cNvSpPr/>
                          <wps:spPr>
                            <a:xfrm>
                              <a:off x="217473" y="0"/>
                              <a:ext cx="5250320" cy="1340752"/>
                            </a:xfrm>
                            <a:custGeom>
                              <a:avLst/>
                              <a:gdLst>
                                <a:gd name="connsiteX0" fmla="*/ 0 w 7602583"/>
                                <a:gd name="connsiteY0" fmla="*/ 313918 h 2001668"/>
                                <a:gd name="connsiteX1" fmla="*/ 1463040 w 7602583"/>
                                <a:gd name="connsiteY1" fmla="*/ 1999027 h 2001668"/>
                                <a:gd name="connsiteX2" fmla="*/ 2259874 w 7602583"/>
                                <a:gd name="connsiteY2" fmla="*/ 718867 h 2001668"/>
                                <a:gd name="connsiteX3" fmla="*/ 3200400 w 7602583"/>
                                <a:gd name="connsiteY3" fmla="*/ 1398135 h 2001668"/>
                                <a:gd name="connsiteX4" fmla="*/ 4101737 w 7602583"/>
                                <a:gd name="connsiteY4" fmla="*/ 410 h 2001668"/>
                                <a:gd name="connsiteX5" fmla="*/ 5303520 w 7602583"/>
                                <a:gd name="connsiteY5" fmla="*/ 1241381 h 2001668"/>
                                <a:gd name="connsiteX6" fmla="*/ 7602583 w 7602583"/>
                                <a:gd name="connsiteY6" fmla="*/ 222478 h 2001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02583" h="2001668">
                                  <a:moveTo>
                                    <a:pt x="0" y="313918"/>
                                  </a:moveTo>
                                  <a:cubicBezTo>
                                    <a:pt x="543197" y="1122727"/>
                                    <a:pt x="1086394" y="1931536"/>
                                    <a:pt x="1463040" y="1999027"/>
                                  </a:cubicBezTo>
                                  <a:cubicBezTo>
                                    <a:pt x="1839686" y="2066518"/>
                                    <a:pt x="1970314" y="819016"/>
                                    <a:pt x="2259874" y="718867"/>
                                  </a:cubicBezTo>
                                  <a:cubicBezTo>
                                    <a:pt x="2549434" y="618718"/>
                                    <a:pt x="2893423" y="1517878"/>
                                    <a:pt x="3200400" y="1398135"/>
                                  </a:cubicBezTo>
                                  <a:cubicBezTo>
                                    <a:pt x="3507377" y="1278392"/>
                                    <a:pt x="3751217" y="26536"/>
                                    <a:pt x="4101737" y="410"/>
                                  </a:cubicBezTo>
                                  <a:cubicBezTo>
                                    <a:pt x="4452257" y="-25716"/>
                                    <a:pt x="4720046" y="1204370"/>
                                    <a:pt x="5303520" y="1241381"/>
                                  </a:cubicBezTo>
                                  <a:cubicBezTo>
                                    <a:pt x="5886994" y="1278392"/>
                                    <a:pt x="6744788" y="750435"/>
                                    <a:pt x="7602583" y="222478"/>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2" name="Group 82"/>
                          <wpg:cNvGrpSpPr/>
                          <wpg:grpSpPr>
                            <a:xfrm>
                              <a:off x="434242" y="4080875"/>
                              <a:ext cx="5284057" cy="216965"/>
                              <a:chOff x="434242" y="4080875"/>
                              <a:chExt cx="5284057" cy="216965"/>
                            </a:xfrm>
                          </wpg:grpSpPr>
                          <wps:wsp>
                            <wps:cNvPr id="83" name="Rectangle 83"/>
                            <wps:cNvSpPr/>
                            <wps:spPr>
                              <a:xfrm>
                                <a:off x="437123" y="4090166"/>
                                <a:ext cx="5214306" cy="19935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Rectangle 84"/>
                            <wps:cNvSpPr/>
                            <wps:spPr>
                              <a:xfrm>
                                <a:off x="434242" y="4081844"/>
                                <a:ext cx="529177" cy="215207"/>
                              </a:xfrm>
                              <a:prstGeom prst="rect">
                                <a:avLst/>
                              </a:prstGeom>
                              <a:gradFill>
                                <a:gsLst>
                                  <a:gs pos="0">
                                    <a:srgbClr val="00B050"/>
                                  </a:gs>
                                  <a:gs pos="100000">
                                    <a:srgbClr val="C00000"/>
                                  </a:gs>
                                  <a:gs pos="100000">
                                    <a:srgbClr val="FFC000"/>
                                  </a:gs>
                                  <a:gs pos="100000">
                                    <a:schemeClr val="accent1">
                                      <a:lumMod val="30000"/>
                                      <a:lumOff val="70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Rectangle 85"/>
                            <wps:cNvSpPr/>
                            <wps:spPr>
                              <a:xfrm>
                                <a:off x="2373913" y="4081844"/>
                                <a:ext cx="791685" cy="215208"/>
                              </a:xfrm>
                              <a:prstGeom prst="rect">
                                <a:avLst/>
                              </a:prstGeom>
                              <a:gradFill>
                                <a:gsLst>
                                  <a:gs pos="0">
                                    <a:srgbClr val="00B050"/>
                                  </a:gs>
                                  <a:gs pos="100000">
                                    <a:srgbClr val="C00000"/>
                                  </a:gs>
                                  <a:gs pos="100000">
                                    <a:srgbClr val="FFC000"/>
                                  </a:gs>
                                  <a:gs pos="100000">
                                    <a:schemeClr val="accent1">
                                      <a:lumMod val="30000"/>
                                      <a:lumOff val="70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Rectangle 86"/>
                            <wps:cNvSpPr/>
                            <wps:spPr>
                              <a:xfrm flipH="1">
                                <a:off x="3165599" y="4081843"/>
                                <a:ext cx="552034" cy="215209"/>
                              </a:xfrm>
                              <a:prstGeom prst="rect">
                                <a:avLst/>
                              </a:prstGeom>
                              <a:gradFill>
                                <a:gsLst>
                                  <a:gs pos="69000">
                                    <a:srgbClr val="DD7F21"/>
                                  </a:gs>
                                  <a:gs pos="0">
                                    <a:srgbClr val="00B050"/>
                                  </a:gs>
                                  <a:gs pos="100000">
                                    <a:srgbClr val="00B050"/>
                                  </a:gs>
                                  <a:gs pos="100000">
                                    <a:srgbClr val="FFC000"/>
                                  </a:gs>
                                  <a:gs pos="100000">
                                    <a:schemeClr val="accent1">
                                      <a:lumMod val="30000"/>
                                      <a:lumOff val="70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Rectangle 87"/>
                            <wps:cNvSpPr/>
                            <wps:spPr>
                              <a:xfrm flipH="1">
                                <a:off x="5042021" y="4081843"/>
                                <a:ext cx="339412" cy="215209"/>
                              </a:xfrm>
                              <a:prstGeom prst="rect">
                                <a:avLst/>
                              </a:prstGeom>
                              <a:gradFill>
                                <a:gsLst>
                                  <a:gs pos="0">
                                    <a:srgbClr val="00B050"/>
                                  </a:gs>
                                  <a:gs pos="100000">
                                    <a:srgbClr val="FFC000"/>
                                  </a:gs>
                                  <a:gs pos="100000">
                                    <a:srgbClr val="FFC000"/>
                                  </a:gs>
                                  <a:gs pos="100000">
                                    <a:schemeClr val="accent1">
                                      <a:lumMod val="30000"/>
                                      <a:lumOff val="70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Rectangle 88"/>
                            <wps:cNvSpPr/>
                            <wps:spPr>
                              <a:xfrm>
                                <a:off x="5381433" y="4081055"/>
                                <a:ext cx="86360" cy="215997"/>
                              </a:xfrm>
                              <a:prstGeom prst="rect">
                                <a:avLst/>
                              </a:prstGeom>
                              <a:gradFill>
                                <a:gsLst>
                                  <a:gs pos="0">
                                    <a:srgbClr val="00B050"/>
                                  </a:gs>
                                  <a:gs pos="100000">
                                    <a:srgbClr val="FFC000"/>
                                  </a:gs>
                                  <a:gs pos="100000">
                                    <a:srgbClr val="FFC000"/>
                                  </a:gs>
                                  <a:gs pos="100000">
                                    <a:schemeClr val="accent1">
                                      <a:lumMod val="30000"/>
                                      <a:lumOff val="70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Rectangle 89"/>
                            <wps:cNvSpPr/>
                            <wps:spPr>
                              <a:xfrm flipH="1">
                                <a:off x="5467792" y="4080875"/>
                                <a:ext cx="75881" cy="216177"/>
                              </a:xfrm>
                              <a:prstGeom prst="rect">
                                <a:avLst/>
                              </a:prstGeom>
                              <a:gradFill>
                                <a:gsLst>
                                  <a:gs pos="0">
                                    <a:srgbClr val="00B050"/>
                                  </a:gs>
                                  <a:gs pos="100000">
                                    <a:srgbClr val="FFC000"/>
                                  </a:gs>
                                  <a:gs pos="100000">
                                    <a:srgbClr val="FFC000"/>
                                  </a:gs>
                                  <a:gs pos="100000">
                                    <a:schemeClr val="accent1">
                                      <a:lumMod val="30000"/>
                                      <a:lumOff val="70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Rectangle 90"/>
                            <wps:cNvSpPr/>
                            <wps:spPr>
                              <a:xfrm>
                                <a:off x="5543757" y="4080875"/>
                                <a:ext cx="174542" cy="216965"/>
                              </a:xfrm>
                              <a:prstGeom prst="rect">
                                <a:avLst/>
                              </a:prstGeom>
                              <a:gradFill>
                                <a:gsLst>
                                  <a:gs pos="0">
                                    <a:srgbClr val="00B050"/>
                                  </a:gs>
                                  <a:gs pos="100000">
                                    <a:srgbClr val="FFC000"/>
                                  </a:gs>
                                  <a:gs pos="100000">
                                    <a:srgbClr val="FFC000"/>
                                  </a:gs>
                                  <a:gs pos="100000">
                                    <a:schemeClr val="accent1">
                                      <a:lumMod val="30000"/>
                                      <a:lumOff val="70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Rectangle 91"/>
                            <wps:cNvSpPr/>
                            <wps:spPr>
                              <a:xfrm flipH="1">
                                <a:off x="2114962" y="4081845"/>
                                <a:ext cx="309404" cy="215208"/>
                              </a:xfrm>
                              <a:prstGeom prst="rect">
                                <a:avLst/>
                              </a:prstGeom>
                              <a:gradFill>
                                <a:gsLst>
                                  <a:gs pos="0">
                                    <a:srgbClr val="FFC000"/>
                                  </a:gs>
                                  <a:gs pos="100000">
                                    <a:srgbClr val="C00000"/>
                                  </a:gs>
                                  <a:gs pos="100000">
                                    <a:srgbClr val="FFC000"/>
                                  </a:gs>
                                  <a:gs pos="100000">
                                    <a:schemeClr val="accent1">
                                      <a:lumMod val="30000"/>
                                      <a:lumOff val="70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2" name="Group 92"/>
                          <wpg:cNvGrpSpPr/>
                          <wpg:grpSpPr>
                            <a:xfrm>
                              <a:off x="266438" y="92458"/>
                              <a:ext cx="5672074" cy="2657039"/>
                              <a:chOff x="266438" y="92458"/>
                              <a:chExt cx="8273437" cy="3791316"/>
                            </a:xfrm>
                          </wpg:grpSpPr>
                          <wps:wsp>
                            <wps:cNvPr id="93" name="Freeform 93"/>
                            <wps:cNvSpPr/>
                            <wps:spPr>
                              <a:xfrm>
                                <a:off x="351180" y="180512"/>
                                <a:ext cx="1730821" cy="1405674"/>
                              </a:xfrm>
                              <a:custGeom>
                                <a:avLst/>
                                <a:gdLst>
                                  <a:gd name="connsiteX0" fmla="*/ 0 w 2032000"/>
                                  <a:gd name="connsiteY0" fmla="*/ 1306405 h 1520305"/>
                                  <a:gd name="connsiteX1" fmla="*/ 965200 w 2032000"/>
                                  <a:gd name="connsiteY1" fmla="*/ 1427055 h 1520305"/>
                                  <a:gd name="connsiteX2" fmla="*/ 1720850 w 2032000"/>
                                  <a:gd name="connsiteY2" fmla="*/ 106255 h 1520305"/>
                                  <a:gd name="connsiteX3" fmla="*/ 2032000 w 2032000"/>
                                  <a:gd name="connsiteY3" fmla="*/ 176105 h 1520305"/>
                                  <a:gd name="connsiteX0" fmla="*/ 0 w 1720850"/>
                                  <a:gd name="connsiteY0" fmla="*/ 1200150 h 1414050"/>
                                  <a:gd name="connsiteX1" fmla="*/ 965200 w 1720850"/>
                                  <a:gd name="connsiteY1" fmla="*/ 1320800 h 1414050"/>
                                  <a:gd name="connsiteX2" fmla="*/ 1720850 w 1720850"/>
                                  <a:gd name="connsiteY2" fmla="*/ 0 h 1414050"/>
                                  <a:gd name="connsiteX0" fmla="*/ 0 w 1835150"/>
                                  <a:gd name="connsiteY0" fmla="*/ 1301750 h 1523176"/>
                                  <a:gd name="connsiteX1" fmla="*/ 965200 w 1835150"/>
                                  <a:gd name="connsiteY1" fmla="*/ 1422400 h 1523176"/>
                                  <a:gd name="connsiteX2" fmla="*/ 1835150 w 1835150"/>
                                  <a:gd name="connsiteY2" fmla="*/ 0 h 1523176"/>
                                  <a:gd name="connsiteX0" fmla="*/ 0 w 1835150"/>
                                  <a:gd name="connsiteY0" fmla="*/ 1301750 h 1523176"/>
                                  <a:gd name="connsiteX1" fmla="*/ 965200 w 1835150"/>
                                  <a:gd name="connsiteY1" fmla="*/ 1422400 h 1523176"/>
                                  <a:gd name="connsiteX2" fmla="*/ 1835150 w 1835150"/>
                                  <a:gd name="connsiteY2" fmla="*/ 0 h 1523176"/>
                                  <a:gd name="connsiteX0" fmla="*/ 0 w 1835150"/>
                                  <a:gd name="connsiteY0" fmla="*/ 1301750 h 1447587"/>
                                  <a:gd name="connsiteX1" fmla="*/ 1092200 w 1835150"/>
                                  <a:gd name="connsiteY1" fmla="*/ 1308100 h 1447587"/>
                                  <a:gd name="connsiteX2" fmla="*/ 1835150 w 1835150"/>
                                  <a:gd name="connsiteY2" fmla="*/ 0 h 1447587"/>
                                  <a:gd name="connsiteX0" fmla="*/ 0 w 1835150"/>
                                  <a:gd name="connsiteY0" fmla="*/ 1301750 h 1415954"/>
                                  <a:gd name="connsiteX1" fmla="*/ 1092200 w 1835150"/>
                                  <a:gd name="connsiteY1" fmla="*/ 1308100 h 1415954"/>
                                  <a:gd name="connsiteX2" fmla="*/ 1536040 w 1835150"/>
                                  <a:gd name="connsiteY2" fmla="*/ 488021 h 1415954"/>
                                  <a:gd name="connsiteX3" fmla="*/ 1835150 w 1835150"/>
                                  <a:gd name="connsiteY3" fmla="*/ 0 h 1415954"/>
                                  <a:gd name="connsiteX0" fmla="*/ 0 w 1651000"/>
                                  <a:gd name="connsiteY0" fmla="*/ 1219200 h 1375811"/>
                                  <a:gd name="connsiteX1" fmla="*/ 908050 w 1651000"/>
                                  <a:gd name="connsiteY1" fmla="*/ 1308100 h 1375811"/>
                                  <a:gd name="connsiteX2" fmla="*/ 1351890 w 1651000"/>
                                  <a:gd name="connsiteY2" fmla="*/ 488021 h 1375811"/>
                                  <a:gd name="connsiteX3" fmla="*/ 1651000 w 1651000"/>
                                  <a:gd name="connsiteY3" fmla="*/ 0 h 1375811"/>
                                  <a:gd name="connsiteX0" fmla="*/ 0 w 1651000"/>
                                  <a:gd name="connsiteY0" fmla="*/ 1219200 h 1370896"/>
                                  <a:gd name="connsiteX1" fmla="*/ 908050 w 1651000"/>
                                  <a:gd name="connsiteY1" fmla="*/ 1308100 h 1370896"/>
                                  <a:gd name="connsiteX2" fmla="*/ 1351890 w 1651000"/>
                                  <a:gd name="connsiteY2" fmla="*/ 488021 h 1370896"/>
                                  <a:gd name="connsiteX3" fmla="*/ 1651000 w 1651000"/>
                                  <a:gd name="connsiteY3"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49159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0429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0429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959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832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832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832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510640 w 1651000"/>
                                  <a:gd name="connsiteY3" fmla="*/ 183222 h 1370896"/>
                                  <a:gd name="connsiteX4" fmla="*/ 1651000 w 1651000"/>
                                  <a:gd name="connsiteY4"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651000 w 1651000"/>
                                  <a:gd name="connsiteY3"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651000 w 1651000"/>
                                  <a:gd name="connsiteY3"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651000 w 1651000"/>
                                  <a:gd name="connsiteY3" fmla="*/ 0 h 1370896"/>
                                  <a:gd name="connsiteX0" fmla="*/ 0 w 1651000"/>
                                  <a:gd name="connsiteY0" fmla="*/ 1219200 h 1370896"/>
                                  <a:gd name="connsiteX1" fmla="*/ 908050 w 1651000"/>
                                  <a:gd name="connsiteY1" fmla="*/ 1308100 h 1370896"/>
                                  <a:gd name="connsiteX2" fmla="*/ 1351890 w 1651000"/>
                                  <a:gd name="connsiteY2" fmla="*/ 488021 h 1370896"/>
                                  <a:gd name="connsiteX3" fmla="*/ 1651000 w 1651000"/>
                                  <a:gd name="connsiteY3" fmla="*/ 0 h 1370896"/>
                                  <a:gd name="connsiteX0" fmla="*/ 0 w 1685925"/>
                                  <a:gd name="connsiteY0" fmla="*/ 1257300 h 1408996"/>
                                  <a:gd name="connsiteX1" fmla="*/ 908050 w 1685925"/>
                                  <a:gd name="connsiteY1" fmla="*/ 1346200 h 1408996"/>
                                  <a:gd name="connsiteX2" fmla="*/ 1351890 w 1685925"/>
                                  <a:gd name="connsiteY2" fmla="*/ 526121 h 1408996"/>
                                  <a:gd name="connsiteX3" fmla="*/ 1685925 w 1685925"/>
                                  <a:gd name="connsiteY3" fmla="*/ 0 h 1408996"/>
                                  <a:gd name="connsiteX0" fmla="*/ 0 w 1701800"/>
                                  <a:gd name="connsiteY0" fmla="*/ 1254125 h 1405821"/>
                                  <a:gd name="connsiteX1" fmla="*/ 908050 w 1701800"/>
                                  <a:gd name="connsiteY1" fmla="*/ 1343025 h 1405821"/>
                                  <a:gd name="connsiteX2" fmla="*/ 1351890 w 1701800"/>
                                  <a:gd name="connsiteY2" fmla="*/ 522946 h 1405821"/>
                                  <a:gd name="connsiteX3" fmla="*/ 1701800 w 1701800"/>
                                  <a:gd name="connsiteY3" fmla="*/ 0 h 1405821"/>
                                  <a:gd name="connsiteX0" fmla="*/ 0 w 1695450"/>
                                  <a:gd name="connsiteY0" fmla="*/ 1260475 h 1412171"/>
                                  <a:gd name="connsiteX1" fmla="*/ 908050 w 1695450"/>
                                  <a:gd name="connsiteY1" fmla="*/ 1349375 h 1412171"/>
                                  <a:gd name="connsiteX2" fmla="*/ 1351890 w 1695450"/>
                                  <a:gd name="connsiteY2" fmla="*/ 529296 h 1412171"/>
                                  <a:gd name="connsiteX3" fmla="*/ 1695450 w 1695450"/>
                                  <a:gd name="connsiteY3" fmla="*/ 0 h 1412171"/>
                                  <a:gd name="connsiteX0" fmla="*/ 0 w 1695450"/>
                                  <a:gd name="connsiteY0" fmla="*/ 1260475 h 1412171"/>
                                  <a:gd name="connsiteX1" fmla="*/ 908050 w 1695450"/>
                                  <a:gd name="connsiteY1" fmla="*/ 1349375 h 1412171"/>
                                  <a:gd name="connsiteX2" fmla="*/ 1351890 w 1695450"/>
                                  <a:gd name="connsiteY2" fmla="*/ 529296 h 1412171"/>
                                  <a:gd name="connsiteX3" fmla="*/ 1695450 w 1695450"/>
                                  <a:gd name="connsiteY3" fmla="*/ 0 h 1412171"/>
                                  <a:gd name="connsiteX0" fmla="*/ 0 w 1695450"/>
                                  <a:gd name="connsiteY0" fmla="*/ 1260475 h 1412171"/>
                                  <a:gd name="connsiteX1" fmla="*/ 908050 w 1695450"/>
                                  <a:gd name="connsiteY1" fmla="*/ 1349375 h 1412171"/>
                                  <a:gd name="connsiteX2" fmla="*/ 1351890 w 1695450"/>
                                  <a:gd name="connsiteY2" fmla="*/ 529296 h 1412171"/>
                                  <a:gd name="connsiteX3" fmla="*/ 1695450 w 1695450"/>
                                  <a:gd name="connsiteY3" fmla="*/ 0 h 1412171"/>
                                  <a:gd name="connsiteX0" fmla="*/ 0 w 1695450"/>
                                  <a:gd name="connsiteY0" fmla="*/ 1260475 h 1411937"/>
                                  <a:gd name="connsiteX1" fmla="*/ 908050 w 1695450"/>
                                  <a:gd name="connsiteY1" fmla="*/ 1349375 h 1411937"/>
                                  <a:gd name="connsiteX2" fmla="*/ 1358240 w 1695450"/>
                                  <a:gd name="connsiteY2" fmla="*/ 532471 h 1411937"/>
                                  <a:gd name="connsiteX3" fmla="*/ 1695450 w 1695450"/>
                                  <a:gd name="connsiteY3" fmla="*/ 0 h 1411937"/>
                                  <a:gd name="connsiteX0" fmla="*/ 0 w 1695450"/>
                                  <a:gd name="connsiteY0" fmla="*/ 1260475 h 1411937"/>
                                  <a:gd name="connsiteX1" fmla="*/ 908050 w 1695450"/>
                                  <a:gd name="connsiteY1" fmla="*/ 1349375 h 1411937"/>
                                  <a:gd name="connsiteX2" fmla="*/ 1358240 w 1695450"/>
                                  <a:gd name="connsiteY2" fmla="*/ 532471 h 1411937"/>
                                  <a:gd name="connsiteX3" fmla="*/ 1695450 w 1695450"/>
                                  <a:gd name="connsiteY3" fmla="*/ 0 h 1411937"/>
                                  <a:gd name="connsiteX0" fmla="*/ 0 w 1695450"/>
                                  <a:gd name="connsiteY0" fmla="*/ 1260475 h 1411937"/>
                                  <a:gd name="connsiteX1" fmla="*/ 908050 w 1695450"/>
                                  <a:gd name="connsiteY1" fmla="*/ 1349375 h 1411937"/>
                                  <a:gd name="connsiteX2" fmla="*/ 1358240 w 1695450"/>
                                  <a:gd name="connsiteY2" fmla="*/ 532471 h 1411937"/>
                                  <a:gd name="connsiteX3" fmla="*/ 1695450 w 1695450"/>
                                  <a:gd name="connsiteY3" fmla="*/ 0 h 1411937"/>
                                  <a:gd name="connsiteX0" fmla="*/ 0 w 1695450"/>
                                  <a:gd name="connsiteY0" fmla="*/ 1260475 h 1411937"/>
                                  <a:gd name="connsiteX1" fmla="*/ 908050 w 1695450"/>
                                  <a:gd name="connsiteY1" fmla="*/ 1349375 h 1411937"/>
                                  <a:gd name="connsiteX2" fmla="*/ 1358240 w 1695450"/>
                                  <a:gd name="connsiteY2" fmla="*/ 532471 h 1411937"/>
                                  <a:gd name="connsiteX3" fmla="*/ 1695450 w 1695450"/>
                                  <a:gd name="connsiteY3" fmla="*/ 0 h 1411937"/>
                                  <a:gd name="connsiteX0" fmla="*/ 0 w 1695450"/>
                                  <a:gd name="connsiteY0" fmla="*/ 1260475 h 1411937"/>
                                  <a:gd name="connsiteX1" fmla="*/ 908050 w 1695450"/>
                                  <a:gd name="connsiteY1" fmla="*/ 1349375 h 1411937"/>
                                  <a:gd name="connsiteX2" fmla="*/ 1358240 w 1695450"/>
                                  <a:gd name="connsiteY2" fmla="*/ 532471 h 1411937"/>
                                  <a:gd name="connsiteX3" fmla="*/ 1695450 w 1695450"/>
                                  <a:gd name="connsiteY3" fmla="*/ 0 h 1411937"/>
                                  <a:gd name="connsiteX0" fmla="*/ 0 w 1673225"/>
                                  <a:gd name="connsiteY0" fmla="*/ 1231900 h 1383362"/>
                                  <a:gd name="connsiteX1" fmla="*/ 908050 w 1673225"/>
                                  <a:gd name="connsiteY1" fmla="*/ 1320800 h 1383362"/>
                                  <a:gd name="connsiteX2" fmla="*/ 1358240 w 1673225"/>
                                  <a:gd name="connsiteY2" fmla="*/ 503896 h 1383362"/>
                                  <a:gd name="connsiteX3" fmla="*/ 1673225 w 1673225"/>
                                  <a:gd name="connsiteY3" fmla="*/ 0 h 1383362"/>
                                </a:gdLst>
                                <a:ahLst/>
                                <a:cxnLst>
                                  <a:cxn ang="0">
                                    <a:pos x="connsiteX0" y="connsiteY0"/>
                                  </a:cxn>
                                  <a:cxn ang="0">
                                    <a:pos x="connsiteX1" y="connsiteY1"/>
                                  </a:cxn>
                                  <a:cxn ang="0">
                                    <a:pos x="connsiteX2" y="connsiteY2"/>
                                  </a:cxn>
                                  <a:cxn ang="0">
                                    <a:pos x="connsiteX3" y="connsiteY3"/>
                                  </a:cxn>
                                </a:cxnLst>
                                <a:rect l="l" t="t" r="r" b="b"/>
                                <a:pathLst>
                                  <a:path w="1673225" h="1383362">
                                    <a:moveTo>
                                      <a:pt x="0" y="1231900"/>
                                    </a:moveTo>
                                    <a:cubicBezTo>
                                      <a:pt x="402696" y="1373187"/>
                                      <a:pt x="681677" y="1442134"/>
                                      <a:pt x="908050" y="1320800"/>
                                    </a:cubicBezTo>
                                    <a:cubicBezTo>
                                      <a:pt x="1134423" y="1199466"/>
                                      <a:pt x="1266165" y="718738"/>
                                      <a:pt x="1358240" y="503896"/>
                                    </a:cubicBezTo>
                                    <a:cubicBezTo>
                                      <a:pt x="1459840" y="285879"/>
                                      <a:pt x="1556936" y="92146"/>
                                      <a:pt x="1673225" y="0"/>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Freeform 94"/>
                            <wps:cNvSpPr/>
                            <wps:spPr>
                              <a:xfrm>
                                <a:off x="2052442" y="92458"/>
                                <a:ext cx="1353128" cy="3111678"/>
                              </a:xfrm>
                              <a:custGeom>
                                <a:avLst/>
                                <a:gdLst>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54050 w 1289050"/>
                                  <a:gd name="connsiteY6" fmla="*/ 480335 h 3058435"/>
                                  <a:gd name="connsiteX7" fmla="*/ 1289050 w 1289050"/>
                                  <a:gd name="connsiteY7"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54050 w 1289050"/>
                                  <a:gd name="connsiteY7" fmla="*/ 480335 h 3058435"/>
                                  <a:gd name="connsiteX8" fmla="*/ 1289050 w 1289050"/>
                                  <a:gd name="connsiteY8"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654050 w 1289050"/>
                                  <a:gd name="connsiteY8" fmla="*/ 480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31850 w 1289050"/>
                                  <a:gd name="connsiteY8" fmla="*/ 5438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589890 w 1289050"/>
                                  <a:gd name="connsiteY6" fmla="*/ 4470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66051 h 3058435"/>
                                  <a:gd name="connsiteX7" fmla="*/ 844550 w 1289050"/>
                                  <a:gd name="connsiteY7" fmla="*/ 988335 h 3058435"/>
                                  <a:gd name="connsiteX8" fmla="*/ 1289050 w 1289050"/>
                                  <a:gd name="connsiteY8" fmla="*/ 3058435 h 3058435"/>
                                  <a:gd name="connsiteX0" fmla="*/ 0 w 1311275"/>
                                  <a:gd name="connsiteY0" fmla="*/ 105070 h 3057820"/>
                                  <a:gd name="connsiteX1" fmla="*/ 200025 w 1311275"/>
                                  <a:gd name="connsiteY1" fmla="*/ 3470 h 3057820"/>
                                  <a:gd name="connsiteX2" fmla="*/ 371475 w 1311275"/>
                                  <a:gd name="connsiteY2" fmla="*/ 219370 h 3057820"/>
                                  <a:gd name="connsiteX3" fmla="*/ 415925 w 1311275"/>
                                  <a:gd name="connsiteY3" fmla="*/ 295570 h 3057820"/>
                                  <a:gd name="connsiteX4" fmla="*/ 473075 w 1311275"/>
                                  <a:gd name="connsiteY4" fmla="*/ 289220 h 3057820"/>
                                  <a:gd name="connsiteX5" fmla="*/ 568325 w 1311275"/>
                                  <a:gd name="connsiteY5" fmla="*/ 416220 h 3057820"/>
                                  <a:gd name="connsiteX6" fmla="*/ 650215 w 1311275"/>
                                  <a:gd name="connsiteY6" fmla="*/ 465436 h 3057820"/>
                                  <a:gd name="connsiteX7" fmla="*/ 866775 w 1311275"/>
                                  <a:gd name="connsiteY7" fmla="*/ 987720 h 3057820"/>
                                  <a:gd name="connsiteX8" fmla="*/ 1311275 w 1311275"/>
                                  <a:gd name="connsiteY8" fmla="*/ 3057820 h 3057820"/>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69900 w 1308100"/>
                                  <a:gd name="connsiteY4" fmla="*/ 288686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82600 w 1308100"/>
                                  <a:gd name="connsiteY4" fmla="*/ 291861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08059 h 3054459"/>
                                  <a:gd name="connsiteX1" fmla="*/ 196850 w 1308100"/>
                                  <a:gd name="connsiteY1" fmla="*/ 109 h 3054459"/>
                                  <a:gd name="connsiteX2" fmla="*/ 307975 w 1308100"/>
                                  <a:gd name="connsiteY2" fmla="*/ 92184 h 3054459"/>
                                  <a:gd name="connsiteX3" fmla="*/ 412750 w 1308100"/>
                                  <a:gd name="connsiteY3" fmla="*/ 292209 h 3054459"/>
                                  <a:gd name="connsiteX4" fmla="*/ 482600 w 1308100"/>
                                  <a:gd name="connsiteY4" fmla="*/ 289034 h 3054459"/>
                                  <a:gd name="connsiteX5" fmla="*/ 565150 w 1308100"/>
                                  <a:gd name="connsiteY5" fmla="*/ 412859 h 3054459"/>
                                  <a:gd name="connsiteX6" fmla="*/ 647040 w 1308100"/>
                                  <a:gd name="connsiteY6" fmla="*/ 462075 h 3054459"/>
                                  <a:gd name="connsiteX7" fmla="*/ 863600 w 1308100"/>
                                  <a:gd name="connsiteY7" fmla="*/ 984359 h 3054459"/>
                                  <a:gd name="connsiteX8" fmla="*/ 1308100 w 1308100"/>
                                  <a:gd name="connsiteY8" fmla="*/ 3054459 h 305445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92125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307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650 h 3067050"/>
                                  <a:gd name="connsiteX1" fmla="*/ 184150 w 1308100"/>
                                  <a:gd name="connsiteY1" fmla="*/ 0 h 3067050"/>
                                  <a:gd name="connsiteX2" fmla="*/ 307975 w 1308100"/>
                                  <a:gd name="connsiteY2" fmla="*/ 104775 h 3067050"/>
                                  <a:gd name="connsiteX3" fmla="*/ 412750 w 1308100"/>
                                  <a:gd name="connsiteY3" fmla="*/ 304800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412750 w 1308100"/>
                                  <a:gd name="connsiteY3" fmla="*/ 304800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412750 w 1308100"/>
                                  <a:gd name="connsiteY3" fmla="*/ 304800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412750 w 1308100"/>
                                  <a:gd name="connsiteY3" fmla="*/ 304800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49250 w 1308100"/>
                                  <a:gd name="connsiteY3" fmla="*/ 339725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81000 w 1308100"/>
                                  <a:gd name="connsiteY3" fmla="*/ 279400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81000 w 1308100"/>
                                  <a:gd name="connsiteY3" fmla="*/ 279400 h 3067050"/>
                                  <a:gd name="connsiteX4" fmla="*/ 466725 w 1308100"/>
                                  <a:gd name="connsiteY4" fmla="*/ 2952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81000 w 1308100"/>
                                  <a:gd name="connsiteY3" fmla="*/ 279400 h 3067050"/>
                                  <a:gd name="connsiteX4" fmla="*/ 527050 w 1308100"/>
                                  <a:gd name="connsiteY4" fmla="*/ 257175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81000 w 1308100"/>
                                  <a:gd name="connsiteY3" fmla="*/ 279400 h 3067050"/>
                                  <a:gd name="connsiteX4" fmla="*/ 482600 w 1308100"/>
                                  <a:gd name="connsiteY4" fmla="*/ 317500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81000 w 1308100"/>
                                  <a:gd name="connsiteY3" fmla="*/ 279400 h 3067050"/>
                                  <a:gd name="connsiteX4" fmla="*/ 482600 w 1308100"/>
                                  <a:gd name="connsiteY4" fmla="*/ 317500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20650 h 3067050"/>
                                  <a:gd name="connsiteX1" fmla="*/ 184150 w 1308100"/>
                                  <a:gd name="connsiteY1" fmla="*/ 0 h 3067050"/>
                                  <a:gd name="connsiteX2" fmla="*/ 307975 w 1308100"/>
                                  <a:gd name="connsiteY2" fmla="*/ 104775 h 3067050"/>
                                  <a:gd name="connsiteX3" fmla="*/ 381000 w 1308100"/>
                                  <a:gd name="connsiteY3" fmla="*/ 279400 h 3067050"/>
                                  <a:gd name="connsiteX4" fmla="*/ 482600 w 1308100"/>
                                  <a:gd name="connsiteY4" fmla="*/ 317500 h 3067050"/>
                                  <a:gd name="connsiteX5" fmla="*/ 565150 w 1308100"/>
                                  <a:gd name="connsiteY5" fmla="*/ 425450 h 3067050"/>
                                  <a:gd name="connsiteX6" fmla="*/ 647040 w 1308100"/>
                                  <a:gd name="connsiteY6" fmla="*/ 474666 h 3067050"/>
                                  <a:gd name="connsiteX7" fmla="*/ 863600 w 1308100"/>
                                  <a:gd name="connsiteY7" fmla="*/ 996950 h 3067050"/>
                                  <a:gd name="connsiteX8" fmla="*/ 1308100 w 1308100"/>
                                  <a:gd name="connsiteY8" fmla="*/ 3067050 h 3067050"/>
                                  <a:gd name="connsiteX0" fmla="*/ 0 w 1308100"/>
                                  <a:gd name="connsiteY0" fmla="*/ 115888 h 3062288"/>
                                  <a:gd name="connsiteX1" fmla="*/ 181768 w 1308100"/>
                                  <a:gd name="connsiteY1" fmla="*/ 0 h 3062288"/>
                                  <a:gd name="connsiteX2" fmla="*/ 307975 w 1308100"/>
                                  <a:gd name="connsiteY2" fmla="*/ 100013 h 3062288"/>
                                  <a:gd name="connsiteX3" fmla="*/ 381000 w 1308100"/>
                                  <a:gd name="connsiteY3" fmla="*/ 274638 h 3062288"/>
                                  <a:gd name="connsiteX4" fmla="*/ 482600 w 1308100"/>
                                  <a:gd name="connsiteY4" fmla="*/ 312738 h 3062288"/>
                                  <a:gd name="connsiteX5" fmla="*/ 565150 w 1308100"/>
                                  <a:gd name="connsiteY5" fmla="*/ 420688 h 3062288"/>
                                  <a:gd name="connsiteX6" fmla="*/ 647040 w 1308100"/>
                                  <a:gd name="connsiteY6" fmla="*/ 469904 h 3062288"/>
                                  <a:gd name="connsiteX7" fmla="*/ 863600 w 1308100"/>
                                  <a:gd name="connsiteY7" fmla="*/ 992188 h 3062288"/>
                                  <a:gd name="connsiteX8" fmla="*/ 1308100 w 1308100"/>
                                  <a:gd name="connsiteY8" fmla="*/ 3062288 h 3062288"/>
                                  <a:gd name="connsiteX0" fmla="*/ 0 w 1308100"/>
                                  <a:gd name="connsiteY0" fmla="*/ 115888 h 3062288"/>
                                  <a:gd name="connsiteX1" fmla="*/ 181768 w 1308100"/>
                                  <a:gd name="connsiteY1" fmla="*/ 0 h 3062288"/>
                                  <a:gd name="connsiteX2" fmla="*/ 307975 w 1308100"/>
                                  <a:gd name="connsiteY2" fmla="*/ 100013 h 3062288"/>
                                  <a:gd name="connsiteX3" fmla="*/ 381000 w 1308100"/>
                                  <a:gd name="connsiteY3" fmla="*/ 274638 h 3062288"/>
                                  <a:gd name="connsiteX4" fmla="*/ 482600 w 1308100"/>
                                  <a:gd name="connsiteY4" fmla="*/ 312738 h 3062288"/>
                                  <a:gd name="connsiteX5" fmla="*/ 565150 w 1308100"/>
                                  <a:gd name="connsiteY5" fmla="*/ 420688 h 3062288"/>
                                  <a:gd name="connsiteX6" fmla="*/ 647040 w 1308100"/>
                                  <a:gd name="connsiteY6" fmla="*/ 469904 h 3062288"/>
                                  <a:gd name="connsiteX7" fmla="*/ 863600 w 1308100"/>
                                  <a:gd name="connsiteY7" fmla="*/ 992188 h 3062288"/>
                                  <a:gd name="connsiteX8" fmla="*/ 1308100 w 1308100"/>
                                  <a:gd name="connsiteY8" fmla="*/ 3062288 h 3062288"/>
                                  <a:gd name="connsiteX0" fmla="*/ 0 w 1308100"/>
                                  <a:gd name="connsiteY0" fmla="*/ 115888 h 3062288"/>
                                  <a:gd name="connsiteX1" fmla="*/ 181768 w 1308100"/>
                                  <a:gd name="connsiteY1" fmla="*/ 0 h 3062288"/>
                                  <a:gd name="connsiteX2" fmla="*/ 307975 w 1308100"/>
                                  <a:gd name="connsiteY2" fmla="*/ 100013 h 3062288"/>
                                  <a:gd name="connsiteX3" fmla="*/ 381000 w 1308100"/>
                                  <a:gd name="connsiteY3" fmla="*/ 274638 h 3062288"/>
                                  <a:gd name="connsiteX4" fmla="*/ 482600 w 1308100"/>
                                  <a:gd name="connsiteY4" fmla="*/ 312738 h 3062288"/>
                                  <a:gd name="connsiteX5" fmla="*/ 565150 w 1308100"/>
                                  <a:gd name="connsiteY5" fmla="*/ 420688 h 3062288"/>
                                  <a:gd name="connsiteX6" fmla="*/ 647040 w 1308100"/>
                                  <a:gd name="connsiteY6" fmla="*/ 469904 h 3062288"/>
                                  <a:gd name="connsiteX7" fmla="*/ 863600 w 1308100"/>
                                  <a:gd name="connsiteY7" fmla="*/ 992188 h 3062288"/>
                                  <a:gd name="connsiteX8" fmla="*/ 1308100 w 1308100"/>
                                  <a:gd name="connsiteY8" fmla="*/ 3062288 h 3062288"/>
                                  <a:gd name="connsiteX0" fmla="*/ 0 w 1308100"/>
                                  <a:gd name="connsiteY0" fmla="*/ 115888 h 3062288"/>
                                  <a:gd name="connsiteX1" fmla="*/ 181768 w 1308100"/>
                                  <a:gd name="connsiteY1" fmla="*/ 0 h 3062288"/>
                                  <a:gd name="connsiteX2" fmla="*/ 307975 w 1308100"/>
                                  <a:gd name="connsiteY2" fmla="*/ 100013 h 3062288"/>
                                  <a:gd name="connsiteX3" fmla="*/ 381000 w 1308100"/>
                                  <a:gd name="connsiteY3" fmla="*/ 274638 h 3062288"/>
                                  <a:gd name="connsiteX4" fmla="*/ 482600 w 1308100"/>
                                  <a:gd name="connsiteY4" fmla="*/ 312738 h 3062288"/>
                                  <a:gd name="connsiteX5" fmla="*/ 565150 w 1308100"/>
                                  <a:gd name="connsiteY5" fmla="*/ 420688 h 3062288"/>
                                  <a:gd name="connsiteX6" fmla="*/ 647040 w 1308100"/>
                                  <a:gd name="connsiteY6" fmla="*/ 469904 h 3062288"/>
                                  <a:gd name="connsiteX7" fmla="*/ 863600 w 1308100"/>
                                  <a:gd name="connsiteY7" fmla="*/ 992188 h 3062288"/>
                                  <a:gd name="connsiteX8" fmla="*/ 1308100 w 1308100"/>
                                  <a:gd name="connsiteY8" fmla="*/ 3062288 h 3062288"/>
                                  <a:gd name="connsiteX0" fmla="*/ 0 w 1308100"/>
                                  <a:gd name="connsiteY0" fmla="*/ 115888 h 3062288"/>
                                  <a:gd name="connsiteX1" fmla="*/ 181768 w 1308100"/>
                                  <a:gd name="connsiteY1" fmla="*/ 0 h 3062288"/>
                                  <a:gd name="connsiteX2" fmla="*/ 307975 w 1308100"/>
                                  <a:gd name="connsiteY2" fmla="*/ 100013 h 3062288"/>
                                  <a:gd name="connsiteX3" fmla="*/ 381000 w 1308100"/>
                                  <a:gd name="connsiteY3" fmla="*/ 274638 h 3062288"/>
                                  <a:gd name="connsiteX4" fmla="*/ 482600 w 1308100"/>
                                  <a:gd name="connsiteY4" fmla="*/ 312738 h 3062288"/>
                                  <a:gd name="connsiteX5" fmla="*/ 565150 w 1308100"/>
                                  <a:gd name="connsiteY5" fmla="*/ 420688 h 3062288"/>
                                  <a:gd name="connsiteX6" fmla="*/ 647040 w 1308100"/>
                                  <a:gd name="connsiteY6" fmla="*/ 469904 h 3062288"/>
                                  <a:gd name="connsiteX7" fmla="*/ 863600 w 1308100"/>
                                  <a:gd name="connsiteY7" fmla="*/ 992188 h 3062288"/>
                                  <a:gd name="connsiteX8" fmla="*/ 1308100 w 1308100"/>
                                  <a:gd name="connsiteY8" fmla="*/ 3062288 h 3062288"/>
                                  <a:gd name="connsiteX0" fmla="*/ 0 w 1308100"/>
                                  <a:gd name="connsiteY0" fmla="*/ 115888 h 3062288"/>
                                  <a:gd name="connsiteX1" fmla="*/ 181768 w 1308100"/>
                                  <a:gd name="connsiteY1" fmla="*/ 0 h 3062288"/>
                                  <a:gd name="connsiteX2" fmla="*/ 307975 w 1308100"/>
                                  <a:gd name="connsiteY2" fmla="*/ 100013 h 3062288"/>
                                  <a:gd name="connsiteX3" fmla="*/ 381000 w 1308100"/>
                                  <a:gd name="connsiteY3" fmla="*/ 274638 h 3062288"/>
                                  <a:gd name="connsiteX4" fmla="*/ 482600 w 1308100"/>
                                  <a:gd name="connsiteY4" fmla="*/ 312738 h 3062288"/>
                                  <a:gd name="connsiteX5" fmla="*/ 565150 w 1308100"/>
                                  <a:gd name="connsiteY5" fmla="*/ 420688 h 3062288"/>
                                  <a:gd name="connsiteX6" fmla="*/ 647040 w 1308100"/>
                                  <a:gd name="connsiteY6" fmla="*/ 469904 h 3062288"/>
                                  <a:gd name="connsiteX7" fmla="*/ 863600 w 1308100"/>
                                  <a:gd name="connsiteY7" fmla="*/ 992188 h 3062288"/>
                                  <a:gd name="connsiteX8" fmla="*/ 1308100 w 1308100"/>
                                  <a:gd name="connsiteY8" fmla="*/ 3062288 h 3062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08100" h="3062288">
                                    <a:moveTo>
                                      <a:pt x="0" y="115888"/>
                                    </a:moveTo>
                                    <a:cubicBezTo>
                                      <a:pt x="59796" y="58209"/>
                                      <a:pt x="91546" y="8996"/>
                                      <a:pt x="181768" y="0"/>
                                    </a:cubicBezTo>
                                    <a:cubicBezTo>
                                      <a:pt x="271991" y="21960"/>
                                      <a:pt x="272257" y="49214"/>
                                      <a:pt x="307975" y="100013"/>
                                    </a:cubicBezTo>
                                    <a:cubicBezTo>
                                      <a:pt x="341313" y="169863"/>
                                      <a:pt x="367242" y="236538"/>
                                      <a:pt x="381000" y="274638"/>
                                    </a:cubicBezTo>
                                    <a:cubicBezTo>
                                      <a:pt x="407458" y="306388"/>
                                      <a:pt x="457200" y="292630"/>
                                      <a:pt x="482600" y="312738"/>
                                    </a:cubicBezTo>
                                    <a:cubicBezTo>
                                      <a:pt x="514350" y="323321"/>
                                      <a:pt x="535098" y="390790"/>
                                      <a:pt x="565150" y="420688"/>
                                    </a:cubicBezTo>
                                    <a:cubicBezTo>
                                      <a:pt x="595202" y="450586"/>
                                      <a:pt x="543323" y="396879"/>
                                      <a:pt x="647040" y="469904"/>
                                    </a:cubicBezTo>
                                    <a:cubicBezTo>
                                      <a:pt x="657733" y="478635"/>
                                      <a:pt x="753423" y="560124"/>
                                      <a:pt x="863600" y="992188"/>
                                    </a:cubicBezTo>
                                    <a:cubicBezTo>
                                      <a:pt x="973777" y="1424252"/>
                                      <a:pt x="1051454" y="1991784"/>
                                      <a:pt x="1308100" y="3062288"/>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Freeform 95"/>
                            <wps:cNvSpPr/>
                            <wps:spPr>
                              <a:xfrm flipH="1">
                                <a:off x="3399004" y="289262"/>
                                <a:ext cx="4721847" cy="2911649"/>
                              </a:xfrm>
                              <a:custGeom>
                                <a:avLst/>
                                <a:gdLst>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54050 w 1289050"/>
                                  <a:gd name="connsiteY6" fmla="*/ 480335 h 3058435"/>
                                  <a:gd name="connsiteX7" fmla="*/ 1289050 w 1289050"/>
                                  <a:gd name="connsiteY7"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54050 w 1289050"/>
                                  <a:gd name="connsiteY7" fmla="*/ 480335 h 3058435"/>
                                  <a:gd name="connsiteX8" fmla="*/ 1289050 w 1289050"/>
                                  <a:gd name="connsiteY8"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654050 w 1289050"/>
                                  <a:gd name="connsiteY8" fmla="*/ 480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31850 w 1289050"/>
                                  <a:gd name="connsiteY8" fmla="*/ 5438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589890 w 1289050"/>
                                  <a:gd name="connsiteY6" fmla="*/ 4470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66051 h 3058435"/>
                                  <a:gd name="connsiteX7" fmla="*/ 844550 w 1289050"/>
                                  <a:gd name="connsiteY7" fmla="*/ 988335 h 3058435"/>
                                  <a:gd name="connsiteX8" fmla="*/ 1289050 w 1289050"/>
                                  <a:gd name="connsiteY8" fmla="*/ 3058435 h 3058435"/>
                                  <a:gd name="connsiteX0" fmla="*/ 0 w 1311275"/>
                                  <a:gd name="connsiteY0" fmla="*/ 105070 h 3057820"/>
                                  <a:gd name="connsiteX1" fmla="*/ 200025 w 1311275"/>
                                  <a:gd name="connsiteY1" fmla="*/ 3470 h 3057820"/>
                                  <a:gd name="connsiteX2" fmla="*/ 371475 w 1311275"/>
                                  <a:gd name="connsiteY2" fmla="*/ 219370 h 3057820"/>
                                  <a:gd name="connsiteX3" fmla="*/ 415925 w 1311275"/>
                                  <a:gd name="connsiteY3" fmla="*/ 295570 h 3057820"/>
                                  <a:gd name="connsiteX4" fmla="*/ 473075 w 1311275"/>
                                  <a:gd name="connsiteY4" fmla="*/ 289220 h 3057820"/>
                                  <a:gd name="connsiteX5" fmla="*/ 568325 w 1311275"/>
                                  <a:gd name="connsiteY5" fmla="*/ 416220 h 3057820"/>
                                  <a:gd name="connsiteX6" fmla="*/ 650215 w 1311275"/>
                                  <a:gd name="connsiteY6" fmla="*/ 465436 h 3057820"/>
                                  <a:gd name="connsiteX7" fmla="*/ 866775 w 1311275"/>
                                  <a:gd name="connsiteY7" fmla="*/ 987720 h 3057820"/>
                                  <a:gd name="connsiteX8" fmla="*/ 1311275 w 1311275"/>
                                  <a:gd name="connsiteY8" fmla="*/ 3057820 h 3057820"/>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69900 w 1308100"/>
                                  <a:gd name="connsiteY4" fmla="*/ 288686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82600 w 1308100"/>
                                  <a:gd name="connsiteY4" fmla="*/ 291861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08059 h 3054459"/>
                                  <a:gd name="connsiteX1" fmla="*/ 196850 w 1308100"/>
                                  <a:gd name="connsiteY1" fmla="*/ 109 h 3054459"/>
                                  <a:gd name="connsiteX2" fmla="*/ 307975 w 1308100"/>
                                  <a:gd name="connsiteY2" fmla="*/ 92184 h 3054459"/>
                                  <a:gd name="connsiteX3" fmla="*/ 412750 w 1308100"/>
                                  <a:gd name="connsiteY3" fmla="*/ 292209 h 3054459"/>
                                  <a:gd name="connsiteX4" fmla="*/ 482600 w 1308100"/>
                                  <a:gd name="connsiteY4" fmla="*/ 289034 h 3054459"/>
                                  <a:gd name="connsiteX5" fmla="*/ 565150 w 1308100"/>
                                  <a:gd name="connsiteY5" fmla="*/ 412859 h 3054459"/>
                                  <a:gd name="connsiteX6" fmla="*/ 647040 w 1308100"/>
                                  <a:gd name="connsiteY6" fmla="*/ 462075 h 3054459"/>
                                  <a:gd name="connsiteX7" fmla="*/ 863600 w 1308100"/>
                                  <a:gd name="connsiteY7" fmla="*/ 984359 h 3054459"/>
                                  <a:gd name="connsiteX8" fmla="*/ 1308100 w 1308100"/>
                                  <a:gd name="connsiteY8" fmla="*/ 3054459 h 305445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92125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307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701939 w 1308100"/>
                                  <a:gd name="connsiteY7" fmla="*/ 95258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701939 w 1308100"/>
                                  <a:gd name="connsiteY7" fmla="*/ 952589 h 3067139"/>
                                  <a:gd name="connsiteX8" fmla="*/ 1308100 w 1308100"/>
                                  <a:gd name="connsiteY8" fmla="*/ 3067139 h 3067139"/>
                                  <a:gd name="connsiteX0" fmla="*/ 291489 w 1599589"/>
                                  <a:gd name="connsiteY0" fmla="*/ 120739 h 3067139"/>
                                  <a:gd name="connsiteX1" fmla="*/ 475639 w 1599589"/>
                                  <a:gd name="connsiteY1" fmla="*/ 89 h 3067139"/>
                                  <a:gd name="connsiteX2" fmla="*/ 599464 w 1599589"/>
                                  <a:gd name="connsiteY2" fmla="*/ 104864 h 3067139"/>
                                  <a:gd name="connsiteX3" fmla="*/ 704239 w 1599589"/>
                                  <a:gd name="connsiteY3" fmla="*/ 304889 h 3067139"/>
                                  <a:gd name="connsiteX4" fmla="*/ 758214 w 1599589"/>
                                  <a:gd name="connsiteY4" fmla="*/ 295364 h 3067139"/>
                                  <a:gd name="connsiteX5" fmla="*/ 856639 w 1599589"/>
                                  <a:gd name="connsiteY5" fmla="*/ 425539 h 3067139"/>
                                  <a:gd name="connsiteX6" fmla="*/ 8978 w 1599589"/>
                                  <a:gd name="connsiteY6" fmla="*/ 1071655 h 3067139"/>
                                  <a:gd name="connsiteX7" fmla="*/ 993428 w 1599589"/>
                                  <a:gd name="connsiteY7" fmla="*/ 952589 h 3067139"/>
                                  <a:gd name="connsiteX8" fmla="*/ 1599589 w 1599589"/>
                                  <a:gd name="connsiteY8" fmla="*/ 3067139 h 3067139"/>
                                  <a:gd name="connsiteX0" fmla="*/ 308336 w 1616436"/>
                                  <a:gd name="connsiteY0" fmla="*/ 120739 h 3067139"/>
                                  <a:gd name="connsiteX1" fmla="*/ 492486 w 1616436"/>
                                  <a:gd name="connsiteY1" fmla="*/ 89 h 3067139"/>
                                  <a:gd name="connsiteX2" fmla="*/ 616311 w 1616436"/>
                                  <a:gd name="connsiteY2" fmla="*/ 104864 h 3067139"/>
                                  <a:gd name="connsiteX3" fmla="*/ 721086 w 1616436"/>
                                  <a:gd name="connsiteY3" fmla="*/ 304889 h 3067139"/>
                                  <a:gd name="connsiteX4" fmla="*/ 775061 w 1616436"/>
                                  <a:gd name="connsiteY4" fmla="*/ 295364 h 3067139"/>
                                  <a:gd name="connsiteX5" fmla="*/ 873486 w 1616436"/>
                                  <a:gd name="connsiteY5" fmla="*/ 425539 h 3067139"/>
                                  <a:gd name="connsiteX6" fmla="*/ 25825 w 1616436"/>
                                  <a:gd name="connsiteY6" fmla="*/ 1071655 h 3067139"/>
                                  <a:gd name="connsiteX7" fmla="*/ 1010275 w 1616436"/>
                                  <a:gd name="connsiteY7" fmla="*/ 952589 h 3067139"/>
                                  <a:gd name="connsiteX8" fmla="*/ 1616436 w 1616436"/>
                                  <a:gd name="connsiteY8" fmla="*/ 3067139 h 3067139"/>
                                  <a:gd name="connsiteX0" fmla="*/ 309216 w 1617316"/>
                                  <a:gd name="connsiteY0" fmla="*/ 120739 h 3067139"/>
                                  <a:gd name="connsiteX1" fmla="*/ 493366 w 1617316"/>
                                  <a:gd name="connsiteY1" fmla="*/ 89 h 3067139"/>
                                  <a:gd name="connsiteX2" fmla="*/ 617191 w 1617316"/>
                                  <a:gd name="connsiteY2" fmla="*/ 104864 h 3067139"/>
                                  <a:gd name="connsiteX3" fmla="*/ 721966 w 1617316"/>
                                  <a:gd name="connsiteY3" fmla="*/ 304889 h 3067139"/>
                                  <a:gd name="connsiteX4" fmla="*/ 775941 w 1617316"/>
                                  <a:gd name="connsiteY4" fmla="*/ 295364 h 3067139"/>
                                  <a:gd name="connsiteX5" fmla="*/ 874366 w 1617316"/>
                                  <a:gd name="connsiteY5" fmla="*/ 425539 h 3067139"/>
                                  <a:gd name="connsiteX6" fmla="*/ 26705 w 1617316"/>
                                  <a:gd name="connsiteY6" fmla="*/ 1071655 h 3067139"/>
                                  <a:gd name="connsiteX7" fmla="*/ 299293 w 1617316"/>
                                  <a:gd name="connsiteY7" fmla="*/ 989104 h 3067139"/>
                                  <a:gd name="connsiteX8" fmla="*/ 1011155 w 1617316"/>
                                  <a:gd name="connsiteY8" fmla="*/ 952589 h 3067139"/>
                                  <a:gd name="connsiteX9" fmla="*/ 1617316 w 1617316"/>
                                  <a:gd name="connsiteY9" fmla="*/ 3067139 h 3067139"/>
                                  <a:gd name="connsiteX0" fmla="*/ 307657 w 1615757"/>
                                  <a:gd name="connsiteY0" fmla="*/ 120739 h 3067139"/>
                                  <a:gd name="connsiteX1" fmla="*/ 491807 w 1615757"/>
                                  <a:gd name="connsiteY1" fmla="*/ 89 h 3067139"/>
                                  <a:gd name="connsiteX2" fmla="*/ 615632 w 1615757"/>
                                  <a:gd name="connsiteY2" fmla="*/ 104864 h 3067139"/>
                                  <a:gd name="connsiteX3" fmla="*/ 720407 w 1615757"/>
                                  <a:gd name="connsiteY3" fmla="*/ 304889 h 3067139"/>
                                  <a:gd name="connsiteX4" fmla="*/ 774382 w 1615757"/>
                                  <a:gd name="connsiteY4" fmla="*/ 295364 h 3067139"/>
                                  <a:gd name="connsiteX5" fmla="*/ 872807 w 1615757"/>
                                  <a:gd name="connsiteY5" fmla="*/ 425539 h 3067139"/>
                                  <a:gd name="connsiteX6" fmla="*/ 25146 w 1615757"/>
                                  <a:gd name="connsiteY6" fmla="*/ 1071655 h 3067139"/>
                                  <a:gd name="connsiteX7" fmla="*/ 297734 w 1615757"/>
                                  <a:gd name="connsiteY7" fmla="*/ 989104 h 3067139"/>
                                  <a:gd name="connsiteX8" fmla="*/ 1009596 w 1615757"/>
                                  <a:gd name="connsiteY8" fmla="*/ 952589 h 3067139"/>
                                  <a:gd name="connsiteX9" fmla="*/ 1615757 w 1615757"/>
                                  <a:gd name="connsiteY9" fmla="*/ 3067139 h 3067139"/>
                                  <a:gd name="connsiteX0" fmla="*/ 2296531 w 3604631"/>
                                  <a:gd name="connsiteY0" fmla="*/ 120739 h 3067139"/>
                                  <a:gd name="connsiteX1" fmla="*/ 2480681 w 3604631"/>
                                  <a:gd name="connsiteY1" fmla="*/ 89 h 3067139"/>
                                  <a:gd name="connsiteX2" fmla="*/ 2604506 w 3604631"/>
                                  <a:gd name="connsiteY2" fmla="*/ 104864 h 3067139"/>
                                  <a:gd name="connsiteX3" fmla="*/ 2709281 w 3604631"/>
                                  <a:gd name="connsiteY3" fmla="*/ 304889 h 3067139"/>
                                  <a:gd name="connsiteX4" fmla="*/ 2763256 w 3604631"/>
                                  <a:gd name="connsiteY4" fmla="*/ 295364 h 3067139"/>
                                  <a:gd name="connsiteX5" fmla="*/ 2861681 w 3604631"/>
                                  <a:gd name="connsiteY5" fmla="*/ 425539 h 3067139"/>
                                  <a:gd name="connsiteX6" fmla="*/ 3360 w 3604631"/>
                                  <a:gd name="connsiteY6" fmla="*/ 201705 h 3067139"/>
                                  <a:gd name="connsiteX7" fmla="*/ 2286608 w 3604631"/>
                                  <a:gd name="connsiteY7" fmla="*/ 989104 h 3067139"/>
                                  <a:gd name="connsiteX8" fmla="*/ 2998470 w 3604631"/>
                                  <a:gd name="connsiteY8" fmla="*/ 952589 h 3067139"/>
                                  <a:gd name="connsiteX9" fmla="*/ 3604631 w 3604631"/>
                                  <a:gd name="connsiteY9" fmla="*/ 3067139 h 3067139"/>
                                  <a:gd name="connsiteX0" fmla="*/ 2296531 w 3604631"/>
                                  <a:gd name="connsiteY0" fmla="*/ 120739 h 3067139"/>
                                  <a:gd name="connsiteX1" fmla="*/ 2480681 w 3604631"/>
                                  <a:gd name="connsiteY1" fmla="*/ 89 h 3067139"/>
                                  <a:gd name="connsiteX2" fmla="*/ 2604506 w 3604631"/>
                                  <a:gd name="connsiteY2" fmla="*/ 104864 h 3067139"/>
                                  <a:gd name="connsiteX3" fmla="*/ 2709281 w 3604631"/>
                                  <a:gd name="connsiteY3" fmla="*/ 304889 h 3067139"/>
                                  <a:gd name="connsiteX4" fmla="*/ 2763256 w 3604631"/>
                                  <a:gd name="connsiteY4" fmla="*/ 295364 h 3067139"/>
                                  <a:gd name="connsiteX5" fmla="*/ 3360 w 3604631"/>
                                  <a:gd name="connsiteY5" fmla="*/ 201705 h 3067139"/>
                                  <a:gd name="connsiteX6" fmla="*/ 2286608 w 3604631"/>
                                  <a:gd name="connsiteY6" fmla="*/ 989104 h 3067139"/>
                                  <a:gd name="connsiteX7" fmla="*/ 2998470 w 3604631"/>
                                  <a:gd name="connsiteY7" fmla="*/ 952589 h 3067139"/>
                                  <a:gd name="connsiteX8" fmla="*/ 3604631 w 3604631"/>
                                  <a:gd name="connsiteY8" fmla="*/ 3067139 h 3067139"/>
                                  <a:gd name="connsiteX0" fmla="*/ 2296531 w 3604631"/>
                                  <a:gd name="connsiteY0" fmla="*/ 120738 h 3067138"/>
                                  <a:gd name="connsiteX1" fmla="*/ 2480681 w 3604631"/>
                                  <a:gd name="connsiteY1" fmla="*/ 88 h 3067138"/>
                                  <a:gd name="connsiteX2" fmla="*/ 2604506 w 3604631"/>
                                  <a:gd name="connsiteY2" fmla="*/ 104863 h 3067138"/>
                                  <a:gd name="connsiteX3" fmla="*/ 2763256 w 3604631"/>
                                  <a:gd name="connsiteY3" fmla="*/ 295363 h 3067138"/>
                                  <a:gd name="connsiteX4" fmla="*/ 3360 w 3604631"/>
                                  <a:gd name="connsiteY4" fmla="*/ 201704 h 3067138"/>
                                  <a:gd name="connsiteX5" fmla="*/ 2286608 w 3604631"/>
                                  <a:gd name="connsiteY5" fmla="*/ 989103 h 3067138"/>
                                  <a:gd name="connsiteX6" fmla="*/ 2998470 w 3604631"/>
                                  <a:gd name="connsiteY6" fmla="*/ 952588 h 3067138"/>
                                  <a:gd name="connsiteX7" fmla="*/ 3604631 w 3604631"/>
                                  <a:gd name="connsiteY7" fmla="*/ 3067138 h 3067138"/>
                                  <a:gd name="connsiteX0" fmla="*/ 2296531 w 3604631"/>
                                  <a:gd name="connsiteY0" fmla="*/ 120720 h 3067120"/>
                                  <a:gd name="connsiteX1" fmla="*/ 2480681 w 3604631"/>
                                  <a:gd name="connsiteY1" fmla="*/ 70 h 3067120"/>
                                  <a:gd name="connsiteX2" fmla="*/ 2604506 w 3604631"/>
                                  <a:gd name="connsiteY2" fmla="*/ 104845 h 3067120"/>
                                  <a:gd name="connsiteX3" fmla="*/ 3360 w 3604631"/>
                                  <a:gd name="connsiteY3" fmla="*/ 201686 h 3067120"/>
                                  <a:gd name="connsiteX4" fmla="*/ 2286608 w 3604631"/>
                                  <a:gd name="connsiteY4" fmla="*/ 989085 h 3067120"/>
                                  <a:gd name="connsiteX5" fmla="*/ 2998470 w 3604631"/>
                                  <a:gd name="connsiteY5" fmla="*/ 952570 h 3067120"/>
                                  <a:gd name="connsiteX6" fmla="*/ 3604631 w 3604631"/>
                                  <a:gd name="connsiteY6" fmla="*/ 3067120 h 3067120"/>
                                  <a:gd name="connsiteX0" fmla="*/ 2296531 w 3604631"/>
                                  <a:gd name="connsiteY0" fmla="*/ 122217 h 3068617"/>
                                  <a:gd name="connsiteX1" fmla="*/ 2480681 w 3604631"/>
                                  <a:gd name="connsiteY1" fmla="*/ 1567 h 3068617"/>
                                  <a:gd name="connsiteX2" fmla="*/ 3360 w 3604631"/>
                                  <a:gd name="connsiteY2" fmla="*/ 203183 h 3068617"/>
                                  <a:gd name="connsiteX3" fmla="*/ 2286608 w 3604631"/>
                                  <a:gd name="connsiteY3" fmla="*/ 990582 h 3068617"/>
                                  <a:gd name="connsiteX4" fmla="*/ 2998470 w 3604631"/>
                                  <a:gd name="connsiteY4" fmla="*/ 954067 h 3068617"/>
                                  <a:gd name="connsiteX5" fmla="*/ 3604631 w 3604631"/>
                                  <a:gd name="connsiteY5" fmla="*/ 3068617 h 3068617"/>
                                  <a:gd name="connsiteX0" fmla="*/ 2296531 w 3604631"/>
                                  <a:gd name="connsiteY0" fmla="*/ 0 h 2946400"/>
                                  <a:gd name="connsiteX1" fmla="*/ 3360 w 3604631"/>
                                  <a:gd name="connsiteY1" fmla="*/ 80966 h 2946400"/>
                                  <a:gd name="connsiteX2" fmla="*/ 2286608 w 3604631"/>
                                  <a:gd name="connsiteY2" fmla="*/ 868365 h 2946400"/>
                                  <a:gd name="connsiteX3" fmla="*/ 2998470 w 3604631"/>
                                  <a:gd name="connsiteY3" fmla="*/ 831850 h 2946400"/>
                                  <a:gd name="connsiteX4" fmla="*/ 3604631 w 3604631"/>
                                  <a:gd name="connsiteY4" fmla="*/ 2946400 h 2946400"/>
                                  <a:gd name="connsiteX0" fmla="*/ 3360 w 3604631"/>
                                  <a:gd name="connsiteY0" fmla="*/ 0 h 2865434"/>
                                  <a:gd name="connsiteX1" fmla="*/ 2286608 w 3604631"/>
                                  <a:gd name="connsiteY1" fmla="*/ 787399 h 2865434"/>
                                  <a:gd name="connsiteX2" fmla="*/ 2998470 w 3604631"/>
                                  <a:gd name="connsiteY2" fmla="*/ 750884 h 2865434"/>
                                  <a:gd name="connsiteX3" fmla="*/ 3604631 w 3604631"/>
                                  <a:gd name="connsiteY3" fmla="*/ 2865434 h 2865434"/>
                                  <a:gd name="connsiteX0" fmla="*/ 3610 w 3604881"/>
                                  <a:gd name="connsiteY0" fmla="*/ 0 h 2865434"/>
                                  <a:gd name="connsiteX1" fmla="*/ 2286858 w 3604881"/>
                                  <a:gd name="connsiteY1" fmla="*/ 787399 h 2865434"/>
                                  <a:gd name="connsiteX2" fmla="*/ 2998720 w 3604881"/>
                                  <a:gd name="connsiteY2" fmla="*/ 750884 h 2865434"/>
                                  <a:gd name="connsiteX3" fmla="*/ 3604881 w 3604881"/>
                                  <a:gd name="connsiteY3" fmla="*/ 2865434 h 2865434"/>
                                  <a:gd name="connsiteX0" fmla="*/ 22224 w 3623495"/>
                                  <a:gd name="connsiteY0" fmla="*/ 9273 h 2874707"/>
                                  <a:gd name="connsiteX1" fmla="*/ 2305472 w 3623495"/>
                                  <a:gd name="connsiteY1" fmla="*/ 796672 h 2874707"/>
                                  <a:gd name="connsiteX2" fmla="*/ 3017334 w 3623495"/>
                                  <a:gd name="connsiteY2" fmla="*/ 760157 h 2874707"/>
                                  <a:gd name="connsiteX3" fmla="*/ 3623495 w 3623495"/>
                                  <a:gd name="connsiteY3" fmla="*/ 2874707 h 2874707"/>
                                  <a:gd name="connsiteX0" fmla="*/ 21952 w 3653535"/>
                                  <a:gd name="connsiteY0" fmla="*/ 9273 h 2874707"/>
                                  <a:gd name="connsiteX1" fmla="*/ 2335512 w 3653535"/>
                                  <a:gd name="connsiteY1" fmla="*/ 796672 h 2874707"/>
                                  <a:gd name="connsiteX2" fmla="*/ 3047374 w 3653535"/>
                                  <a:gd name="connsiteY2" fmla="*/ 760157 h 2874707"/>
                                  <a:gd name="connsiteX3" fmla="*/ 3653535 w 3653535"/>
                                  <a:gd name="connsiteY3" fmla="*/ 2874707 h 2874707"/>
                                  <a:gd name="connsiteX0" fmla="*/ 21952 w 3653535"/>
                                  <a:gd name="connsiteY0" fmla="*/ 9273 h 2874707"/>
                                  <a:gd name="connsiteX1" fmla="*/ 2335512 w 3653535"/>
                                  <a:gd name="connsiteY1" fmla="*/ 796672 h 2874707"/>
                                  <a:gd name="connsiteX2" fmla="*/ 3047374 w 3653535"/>
                                  <a:gd name="connsiteY2" fmla="*/ 760157 h 2874707"/>
                                  <a:gd name="connsiteX3" fmla="*/ 3262539 w 3653535"/>
                                  <a:gd name="connsiteY3" fmla="*/ 1199897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3047374 w 3653535"/>
                                  <a:gd name="connsiteY2" fmla="*/ 760157 h 2874707"/>
                                  <a:gd name="connsiteX3" fmla="*/ 3262539 w 3653535"/>
                                  <a:gd name="connsiteY3" fmla="*/ 1199897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262539 w 3653535"/>
                                  <a:gd name="connsiteY3" fmla="*/ 1199897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057937 w 3653535"/>
                                  <a:gd name="connsiteY3" fmla="*/ 796672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057937 w 3653535"/>
                                  <a:gd name="connsiteY3" fmla="*/ 796672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057937 w 3653535"/>
                                  <a:gd name="connsiteY3" fmla="*/ 796672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3057937 w 3653535"/>
                                  <a:gd name="connsiteY2" fmla="*/ 796672 h 2874707"/>
                                  <a:gd name="connsiteX3" fmla="*/ 3653535 w 3653535"/>
                                  <a:gd name="connsiteY3" fmla="*/ 2874707 h 2874707"/>
                                  <a:gd name="connsiteX0" fmla="*/ 21952 w 3653535"/>
                                  <a:gd name="connsiteY0" fmla="*/ 9273 h 2874707"/>
                                  <a:gd name="connsiteX1" fmla="*/ 2335512 w 3653535"/>
                                  <a:gd name="connsiteY1" fmla="*/ 796672 h 2874707"/>
                                  <a:gd name="connsiteX2" fmla="*/ 3057937 w 3653535"/>
                                  <a:gd name="connsiteY2" fmla="*/ 796672 h 2874707"/>
                                  <a:gd name="connsiteX3" fmla="*/ 3653535 w 3653535"/>
                                  <a:gd name="connsiteY3" fmla="*/ 2874707 h 2874707"/>
                                  <a:gd name="connsiteX0" fmla="*/ 22470 w 3654053"/>
                                  <a:gd name="connsiteY0" fmla="*/ 11439 h 2876873"/>
                                  <a:gd name="connsiteX1" fmla="*/ 2336030 w 3654053"/>
                                  <a:gd name="connsiteY1" fmla="*/ 798838 h 2876873"/>
                                  <a:gd name="connsiteX2" fmla="*/ 3058455 w 3654053"/>
                                  <a:gd name="connsiteY2" fmla="*/ 798838 h 2876873"/>
                                  <a:gd name="connsiteX3" fmla="*/ 3654053 w 3654053"/>
                                  <a:gd name="connsiteY3" fmla="*/ 2876873 h 2876873"/>
                                  <a:gd name="connsiteX0" fmla="*/ 25036 w 3656619"/>
                                  <a:gd name="connsiteY0" fmla="*/ 10843 h 2876277"/>
                                  <a:gd name="connsiteX1" fmla="*/ 2091053 w 3656619"/>
                                  <a:gd name="connsiteY1" fmla="*/ 858567 h 2876277"/>
                                  <a:gd name="connsiteX2" fmla="*/ 3061021 w 3656619"/>
                                  <a:gd name="connsiteY2" fmla="*/ 798242 h 2876277"/>
                                  <a:gd name="connsiteX3" fmla="*/ 3656619 w 3656619"/>
                                  <a:gd name="connsiteY3" fmla="*/ 2876277 h 2876277"/>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009 w 3656592"/>
                                  <a:gd name="connsiteY0" fmla="*/ 11425 h 2876859"/>
                                  <a:gd name="connsiteX1" fmla="*/ 2091026 w 3656592"/>
                                  <a:gd name="connsiteY1" fmla="*/ 859149 h 2876859"/>
                                  <a:gd name="connsiteX2" fmla="*/ 2770510 w 3656592"/>
                                  <a:gd name="connsiteY2" fmla="*/ 621024 h 2876859"/>
                                  <a:gd name="connsiteX3" fmla="*/ 3060994 w 3656592"/>
                                  <a:gd name="connsiteY3" fmla="*/ 798824 h 2876859"/>
                                  <a:gd name="connsiteX4" fmla="*/ 3656592 w 3656592"/>
                                  <a:gd name="connsiteY4" fmla="*/ 2876859 h 2876859"/>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891 w 3657474"/>
                                  <a:gd name="connsiteY0" fmla="*/ 11792 h 2877226"/>
                                  <a:gd name="connsiteX1" fmla="*/ 2091908 w 3657474"/>
                                  <a:gd name="connsiteY1" fmla="*/ 859516 h 2877226"/>
                                  <a:gd name="connsiteX2" fmla="*/ 3061876 w 3657474"/>
                                  <a:gd name="connsiteY2" fmla="*/ 799191 h 2877226"/>
                                  <a:gd name="connsiteX3" fmla="*/ 3657474 w 3657474"/>
                                  <a:gd name="connsiteY3" fmla="*/ 2877226 h 2877226"/>
                                  <a:gd name="connsiteX0" fmla="*/ 25891 w 3657474"/>
                                  <a:gd name="connsiteY0" fmla="*/ 11792 h 2877226"/>
                                  <a:gd name="connsiteX1" fmla="*/ 2091908 w 3657474"/>
                                  <a:gd name="connsiteY1" fmla="*/ 859516 h 2877226"/>
                                  <a:gd name="connsiteX2" fmla="*/ 3061876 w 3657474"/>
                                  <a:gd name="connsiteY2" fmla="*/ 799191 h 2877226"/>
                                  <a:gd name="connsiteX3" fmla="*/ 3657474 w 3657474"/>
                                  <a:gd name="connsiteY3" fmla="*/ 2877226 h 2877226"/>
                                  <a:gd name="connsiteX0" fmla="*/ 25283 w 3656866"/>
                                  <a:gd name="connsiteY0" fmla="*/ 11689 h 2877123"/>
                                  <a:gd name="connsiteX1" fmla="*/ 2141819 w 3656866"/>
                                  <a:gd name="connsiteY1" fmla="*/ 868938 h 2877123"/>
                                  <a:gd name="connsiteX2" fmla="*/ 3061268 w 3656866"/>
                                  <a:gd name="connsiteY2" fmla="*/ 799088 h 2877123"/>
                                  <a:gd name="connsiteX3" fmla="*/ 3656866 w 3656866"/>
                                  <a:gd name="connsiteY3" fmla="*/ 2877123 h 2877123"/>
                                  <a:gd name="connsiteX0" fmla="*/ 25283 w 3656866"/>
                                  <a:gd name="connsiteY0" fmla="*/ 11689 h 2877123"/>
                                  <a:gd name="connsiteX1" fmla="*/ 2141819 w 3656866"/>
                                  <a:gd name="connsiteY1" fmla="*/ 868938 h 2877123"/>
                                  <a:gd name="connsiteX2" fmla="*/ 3061268 w 3656866"/>
                                  <a:gd name="connsiteY2" fmla="*/ 799088 h 2877123"/>
                                  <a:gd name="connsiteX3" fmla="*/ 3656866 w 3656866"/>
                                  <a:gd name="connsiteY3" fmla="*/ 2877123 h 2877123"/>
                                  <a:gd name="connsiteX0" fmla="*/ 25283 w 3656866"/>
                                  <a:gd name="connsiteY0" fmla="*/ 11689 h 2877123"/>
                                  <a:gd name="connsiteX1" fmla="*/ 2141819 w 3656866"/>
                                  <a:gd name="connsiteY1" fmla="*/ 868938 h 2877123"/>
                                  <a:gd name="connsiteX2" fmla="*/ 3061268 w 3656866"/>
                                  <a:gd name="connsiteY2" fmla="*/ 799088 h 2877123"/>
                                  <a:gd name="connsiteX3" fmla="*/ 3656866 w 3656866"/>
                                  <a:gd name="connsiteY3" fmla="*/ 2877123 h 2877123"/>
                                  <a:gd name="connsiteX0" fmla="*/ 25666 w 3657249"/>
                                  <a:gd name="connsiteY0" fmla="*/ 11265 h 2876699"/>
                                  <a:gd name="connsiteX1" fmla="*/ 2142202 w 3657249"/>
                                  <a:gd name="connsiteY1" fmla="*/ 868514 h 2876699"/>
                                  <a:gd name="connsiteX2" fmla="*/ 3061651 w 3657249"/>
                                  <a:gd name="connsiteY2" fmla="*/ 798664 h 2876699"/>
                                  <a:gd name="connsiteX3" fmla="*/ 3657249 w 3657249"/>
                                  <a:gd name="connsiteY3" fmla="*/ 2876699 h 2876699"/>
                                  <a:gd name="connsiteX0" fmla="*/ 25666 w 3657249"/>
                                  <a:gd name="connsiteY0" fmla="*/ 11265 h 2876699"/>
                                  <a:gd name="connsiteX1" fmla="*/ 2142202 w 3657249"/>
                                  <a:gd name="connsiteY1" fmla="*/ 868514 h 2876699"/>
                                  <a:gd name="connsiteX2" fmla="*/ 3061651 w 3657249"/>
                                  <a:gd name="connsiteY2" fmla="*/ 798664 h 2876699"/>
                                  <a:gd name="connsiteX3" fmla="*/ 3657249 w 3657249"/>
                                  <a:gd name="connsiteY3" fmla="*/ 2876699 h 2876699"/>
                                  <a:gd name="connsiteX0" fmla="*/ 25666 w 3657249"/>
                                  <a:gd name="connsiteY0" fmla="*/ 11265 h 2876699"/>
                                  <a:gd name="connsiteX1" fmla="*/ 2142202 w 3657249"/>
                                  <a:gd name="connsiteY1" fmla="*/ 868514 h 2876699"/>
                                  <a:gd name="connsiteX2" fmla="*/ 3061651 w 3657249"/>
                                  <a:gd name="connsiteY2" fmla="*/ 798664 h 2876699"/>
                                  <a:gd name="connsiteX3" fmla="*/ 3657249 w 3657249"/>
                                  <a:gd name="connsiteY3" fmla="*/ 2876699 h 2876699"/>
                                  <a:gd name="connsiteX0" fmla="*/ 25666 w 3657249"/>
                                  <a:gd name="connsiteY0" fmla="*/ 11265 h 2876699"/>
                                  <a:gd name="connsiteX1" fmla="*/ 2142202 w 3657249"/>
                                  <a:gd name="connsiteY1" fmla="*/ 868514 h 2876699"/>
                                  <a:gd name="connsiteX2" fmla="*/ 3061651 w 3657249"/>
                                  <a:gd name="connsiteY2" fmla="*/ 798664 h 2876699"/>
                                  <a:gd name="connsiteX3" fmla="*/ 3657249 w 3657249"/>
                                  <a:gd name="connsiteY3" fmla="*/ 2876699 h 2876699"/>
                                  <a:gd name="connsiteX0" fmla="*/ 25666 w 3657249"/>
                                  <a:gd name="connsiteY0" fmla="*/ 11265 h 2876699"/>
                                  <a:gd name="connsiteX1" fmla="*/ 2142202 w 3657249"/>
                                  <a:gd name="connsiteY1" fmla="*/ 868514 h 2876699"/>
                                  <a:gd name="connsiteX2" fmla="*/ 3061651 w 3657249"/>
                                  <a:gd name="connsiteY2" fmla="*/ 798664 h 2876699"/>
                                  <a:gd name="connsiteX3" fmla="*/ 3657249 w 3657249"/>
                                  <a:gd name="connsiteY3" fmla="*/ 2876699 h 2876699"/>
                                  <a:gd name="connsiteX0" fmla="*/ 25530 w 3657113"/>
                                  <a:gd name="connsiteY0" fmla="*/ 11265 h 2876699"/>
                                  <a:gd name="connsiteX1" fmla="*/ 2153433 w 3657113"/>
                                  <a:gd name="connsiteY1" fmla="*/ 868514 h 2876699"/>
                                  <a:gd name="connsiteX2" fmla="*/ 3061515 w 3657113"/>
                                  <a:gd name="connsiteY2" fmla="*/ 798664 h 2876699"/>
                                  <a:gd name="connsiteX3" fmla="*/ 3657113 w 3657113"/>
                                  <a:gd name="connsiteY3" fmla="*/ 2876699 h 2876699"/>
                                  <a:gd name="connsiteX0" fmla="*/ 25530 w 3657113"/>
                                  <a:gd name="connsiteY0" fmla="*/ 11265 h 2876699"/>
                                  <a:gd name="connsiteX1" fmla="*/ 2153433 w 3657113"/>
                                  <a:gd name="connsiteY1" fmla="*/ 868514 h 2876699"/>
                                  <a:gd name="connsiteX2" fmla="*/ 3061515 w 3657113"/>
                                  <a:gd name="connsiteY2" fmla="*/ 798664 h 2876699"/>
                                  <a:gd name="connsiteX3" fmla="*/ 3657113 w 3657113"/>
                                  <a:gd name="connsiteY3" fmla="*/ 2876699 h 2876699"/>
                                  <a:gd name="connsiteX0" fmla="*/ 25485 w 3657068"/>
                                  <a:gd name="connsiteY0" fmla="*/ 11407 h 2876841"/>
                                  <a:gd name="connsiteX1" fmla="*/ 2153388 w 3657068"/>
                                  <a:gd name="connsiteY1" fmla="*/ 868656 h 2876841"/>
                                  <a:gd name="connsiteX2" fmla="*/ 3061470 w 3657068"/>
                                  <a:gd name="connsiteY2" fmla="*/ 798806 h 2876841"/>
                                  <a:gd name="connsiteX3" fmla="*/ 3657068 w 3657068"/>
                                  <a:gd name="connsiteY3" fmla="*/ 2876841 h 2876841"/>
                                  <a:gd name="connsiteX0" fmla="*/ 25485 w 3657068"/>
                                  <a:gd name="connsiteY0" fmla="*/ 11407 h 2876841"/>
                                  <a:gd name="connsiteX1" fmla="*/ 2153388 w 3657068"/>
                                  <a:gd name="connsiteY1" fmla="*/ 868656 h 2876841"/>
                                  <a:gd name="connsiteX2" fmla="*/ 3061470 w 3657068"/>
                                  <a:gd name="connsiteY2" fmla="*/ 798806 h 2876841"/>
                                  <a:gd name="connsiteX3" fmla="*/ 3657068 w 3657068"/>
                                  <a:gd name="connsiteY3" fmla="*/ 2876841 h 2876841"/>
                                  <a:gd name="connsiteX0" fmla="*/ 26016 w 3657599"/>
                                  <a:gd name="connsiteY0" fmla="*/ 11384 h 2876818"/>
                                  <a:gd name="connsiteX1" fmla="*/ 2110347 w 3657599"/>
                                  <a:gd name="connsiteY1" fmla="*/ 871014 h 2876818"/>
                                  <a:gd name="connsiteX2" fmla="*/ 3062001 w 3657599"/>
                                  <a:gd name="connsiteY2" fmla="*/ 798783 h 2876818"/>
                                  <a:gd name="connsiteX3" fmla="*/ 3657599 w 3657599"/>
                                  <a:gd name="connsiteY3" fmla="*/ 2876818 h 2876818"/>
                                  <a:gd name="connsiteX0" fmla="*/ 25993 w 3657576"/>
                                  <a:gd name="connsiteY0" fmla="*/ 11384 h 2876818"/>
                                  <a:gd name="connsiteX1" fmla="*/ 2112219 w 3657576"/>
                                  <a:gd name="connsiteY1" fmla="*/ 871014 h 2876818"/>
                                  <a:gd name="connsiteX2" fmla="*/ 3061978 w 3657576"/>
                                  <a:gd name="connsiteY2" fmla="*/ 798783 h 2876818"/>
                                  <a:gd name="connsiteX3" fmla="*/ 3657576 w 3657576"/>
                                  <a:gd name="connsiteY3" fmla="*/ 2876818 h 2876818"/>
                                  <a:gd name="connsiteX0" fmla="*/ 25993 w 3657576"/>
                                  <a:gd name="connsiteY0" fmla="*/ 11384 h 2876818"/>
                                  <a:gd name="connsiteX1" fmla="*/ 2112219 w 3657576"/>
                                  <a:gd name="connsiteY1" fmla="*/ 871014 h 2876818"/>
                                  <a:gd name="connsiteX2" fmla="*/ 3061978 w 3657576"/>
                                  <a:gd name="connsiteY2" fmla="*/ 798783 h 2876818"/>
                                  <a:gd name="connsiteX3" fmla="*/ 3657576 w 3657576"/>
                                  <a:gd name="connsiteY3" fmla="*/ 2876818 h 2876818"/>
                                  <a:gd name="connsiteX0" fmla="*/ 24548 w 3656131"/>
                                  <a:gd name="connsiteY0" fmla="*/ 11608 h 2877042"/>
                                  <a:gd name="connsiteX1" fmla="*/ 2233914 w 3656131"/>
                                  <a:gd name="connsiteY1" fmla="*/ 849807 h 2877042"/>
                                  <a:gd name="connsiteX2" fmla="*/ 3060533 w 3656131"/>
                                  <a:gd name="connsiteY2" fmla="*/ 799007 h 2877042"/>
                                  <a:gd name="connsiteX3" fmla="*/ 3656131 w 3656131"/>
                                  <a:gd name="connsiteY3" fmla="*/ 2877042 h 2877042"/>
                                  <a:gd name="connsiteX0" fmla="*/ 24548 w 3656131"/>
                                  <a:gd name="connsiteY0" fmla="*/ 11608 h 2877042"/>
                                  <a:gd name="connsiteX1" fmla="*/ 2233914 w 3656131"/>
                                  <a:gd name="connsiteY1" fmla="*/ 849807 h 2877042"/>
                                  <a:gd name="connsiteX2" fmla="*/ 3060533 w 3656131"/>
                                  <a:gd name="connsiteY2" fmla="*/ 799007 h 2877042"/>
                                  <a:gd name="connsiteX3" fmla="*/ 3656131 w 3656131"/>
                                  <a:gd name="connsiteY3" fmla="*/ 2877042 h 2877042"/>
                                  <a:gd name="connsiteX0" fmla="*/ 24548 w 3656131"/>
                                  <a:gd name="connsiteY0" fmla="*/ 11608 h 2877042"/>
                                  <a:gd name="connsiteX1" fmla="*/ 2233914 w 3656131"/>
                                  <a:gd name="connsiteY1" fmla="*/ 849807 h 2877042"/>
                                  <a:gd name="connsiteX2" fmla="*/ 3060533 w 3656131"/>
                                  <a:gd name="connsiteY2" fmla="*/ 799007 h 2877042"/>
                                  <a:gd name="connsiteX3" fmla="*/ 3656131 w 3656131"/>
                                  <a:gd name="connsiteY3" fmla="*/ 2877042 h 2877042"/>
                                  <a:gd name="connsiteX0" fmla="*/ 24548 w 3656131"/>
                                  <a:gd name="connsiteY0" fmla="*/ 11608 h 2877042"/>
                                  <a:gd name="connsiteX1" fmla="*/ 2233914 w 3656131"/>
                                  <a:gd name="connsiteY1" fmla="*/ 849807 h 2877042"/>
                                  <a:gd name="connsiteX2" fmla="*/ 3060533 w 3656131"/>
                                  <a:gd name="connsiteY2" fmla="*/ 799007 h 2877042"/>
                                  <a:gd name="connsiteX3" fmla="*/ 3656131 w 3656131"/>
                                  <a:gd name="connsiteY3" fmla="*/ 2877042 h 2877042"/>
                                  <a:gd name="connsiteX0" fmla="*/ 24548 w 3656131"/>
                                  <a:gd name="connsiteY0" fmla="*/ 11608 h 2877042"/>
                                  <a:gd name="connsiteX1" fmla="*/ 2233914 w 3656131"/>
                                  <a:gd name="connsiteY1" fmla="*/ 849807 h 2877042"/>
                                  <a:gd name="connsiteX2" fmla="*/ 3060533 w 3656131"/>
                                  <a:gd name="connsiteY2" fmla="*/ 799007 h 2877042"/>
                                  <a:gd name="connsiteX3" fmla="*/ 3656131 w 3656131"/>
                                  <a:gd name="connsiteY3" fmla="*/ 2877042 h 2877042"/>
                                  <a:gd name="connsiteX0" fmla="*/ 23022 w 3654605"/>
                                  <a:gd name="connsiteY0" fmla="*/ 9989 h 2875423"/>
                                  <a:gd name="connsiteX1" fmla="*/ 2232388 w 3654605"/>
                                  <a:gd name="connsiteY1" fmla="*/ 848188 h 2875423"/>
                                  <a:gd name="connsiteX2" fmla="*/ 3059007 w 3654605"/>
                                  <a:gd name="connsiteY2" fmla="*/ 797388 h 2875423"/>
                                  <a:gd name="connsiteX3" fmla="*/ 3654605 w 3654605"/>
                                  <a:gd name="connsiteY3" fmla="*/ 2875423 h 2875423"/>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 name="connsiteX0" fmla="*/ 0 w 3631583"/>
                                  <a:gd name="connsiteY0" fmla="*/ 0 h 2865434"/>
                                  <a:gd name="connsiteX1" fmla="*/ 2209366 w 3631583"/>
                                  <a:gd name="connsiteY1" fmla="*/ 838199 h 2865434"/>
                                  <a:gd name="connsiteX2" fmla="*/ 3035985 w 3631583"/>
                                  <a:gd name="connsiteY2" fmla="*/ 787399 h 2865434"/>
                                  <a:gd name="connsiteX3" fmla="*/ 3631583 w 3631583"/>
                                  <a:gd name="connsiteY3" fmla="*/ 2865434 h 2865434"/>
                                </a:gdLst>
                                <a:ahLst/>
                                <a:cxnLst>
                                  <a:cxn ang="0">
                                    <a:pos x="connsiteX0" y="connsiteY0"/>
                                  </a:cxn>
                                  <a:cxn ang="0">
                                    <a:pos x="connsiteX1" y="connsiteY1"/>
                                  </a:cxn>
                                  <a:cxn ang="0">
                                    <a:pos x="connsiteX2" y="connsiteY2"/>
                                  </a:cxn>
                                  <a:cxn ang="0">
                                    <a:pos x="connsiteX3" y="connsiteY3"/>
                                  </a:cxn>
                                </a:cxnLst>
                                <a:rect l="l" t="t" r="r" b="b"/>
                                <a:pathLst>
                                  <a:path w="3631583" h="2865434">
                                    <a:moveTo>
                                      <a:pt x="0" y="0"/>
                                    </a:moveTo>
                                    <a:cubicBezTo>
                                      <a:pt x="252527" y="127794"/>
                                      <a:pt x="1902575" y="996950"/>
                                      <a:pt x="2209366" y="838199"/>
                                    </a:cubicBezTo>
                                    <a:cubicBezTo>
                                      <a:pt x="2711575" y="640821"/>
                                      <a:pt x="2778846" y="482071"/>
                                      <a:pt x="3035985" y="787399"/>
                                    </a:cubicBezTo>
                                    <a:cubicBezTo>
                                      <a:pt x="3307515" y="941386"/>
                                      <a:pt x="3525160" y="2586299"/>
                                      <a:pt x="3631583" y="2865434"/>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Freeform 96"/>
                            <wps:cNvSpPr/>
                            <wps:spPr>
                              <a:xfrm flipV="1">
                                <a:off x="266438" y="776604"/>
                                <a:ext cx="2134267" cy="1248896"/>
                              </a:xfrm>
                              <a:custGeom>
                                <a:avLst/>
                                <a:gdLst>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54050 w 1289050"/>
                                  <a:gd name="connsiteY6" fmla="*/ 480335 h 3058435"/>
                                  <a:gd name="connsiteX7" fmla="*/ 1289050 w 1289050"/>
                                  <a:gd name="connsiteY7"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54050 w 1289050"/>
                                  <a:gd name="connsiteY7" fmla="*/ 480335 h 3058435"/>
                                  <a:gd name="connsiteX8" fmla="*/ 1289050 w 1289050"/>
                                  <a:gd name="connsiteY8"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654050 w 1289050"/>
                                  <a:gd name="connsiteY8" fmla="*/ 480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31850 w 1289050"/>
                                  <a:gd name="connsiteY8" fmla="*/ 5438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589890 w 1289050"/>
                                  <a:gd name="connsiteY6" fmla="*/ 4470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66051 h 3058435"/>
                                  <a:gd name="connsiteX7" fmla="*/ 844550 w 1289050"/>
                                  <a:gd name="connsiteY7" fmla="*/ 988335 h 3058435"/>
                                  <a:gd name="connsiteX8" fmla="*/ 1289050 w 1289050"/>
                                  <a:gd name="connsiteY8" fmla="*/ 3058435 h 3058435"/>
                                  <a:gd name="connsiteX0" fmla="*/ 0 w 1311275"/>
                                  <a:gd name="connsiteY0" fmla="*/ 105070 h 3057820"/>
                                  <a:gd name="connsiteX1" fmla="*/ 200025 w 1311275"/>
                                  <a:gd name="connsiteY1" fmla="*/ 3470 h 3057820"/>
                                  <a:gd name="connsiteX2" fmla="*/ 371475 w 1311275"/>
                                  <a:gd name="connsiteY2" fmla="*/ 219370 h 3057820"/>
                                  <a:gd name="connsiteX3" fmla="*/ 415925 w 1311275"/>
                                  <a:gd name="connsiteY3" fmla="*/ 295570 h 3057820"/>
                                  <a:gd name="connsiteX4" fmla="*/ 473075 w 1311275"/>
                                  <a:gd name="connsiteY4" fmla="*/ 289220 h 3057820"/>
                                  <a:gd name="connsiteX5" fmla="*/ 568325 w 1311275"/>
                                  <a:gd name="connsiteY5" fmla="*/ 416220 h 3057820"/>
                                  <a:gd name="connsiteX6" fmla="*/ 650215 w 1311275"/>
                                  <a:gd name="connsiteY6" fmla="*/ 465436 h 3057820"/>
                                  <a:gd name="connsiteX7" fmla="*/ 866775 w 1311275"/>
                                  <a:gd name="connsiteY7" fmla="*/ 987720 h 3057820"/>
                                  <a:gd name="connsiteX8" fmla="*/ 1311275 w 1311275"/>
                                  <a:gd name="connsiteY8" fmla="*/ 3057820 h 3057820"/>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69900 w 1308100"/>
                                  <a:gd name="connsiteY4" fmla="*/ 288686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82600 w 1308100"/>
                                  <a:gd name="connsiteY4" fmla="*/ 291861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08059 h 3054459"/>
                                  <a:gd name="connsiteX1" fmla="*/ 196850 w 1308100"/>
                                  <a:gd name="connsiteY1" fmla="*/ 109 h 3054459"/>
                                  <a:gd name="connsiteX2" fmla="*/ 307975 w 1308100"/>
                                  <a:gd name="connsiteY2" fmla="*/ 92184 h 3054459"/>
                                  <a:gd name="connsiteX3" fmla="*/ 412750 w 1308100"/>
                                  <a:gd name="connsiteY3" fmla="*/ 292209 h 3054459"/>
                                  <a:gd name="connsiteX4" fmla="*/ 482600 w 1308100"/>
                                  <a:gd name="connsiteY4" fmla="*/ 289034 h 3054459"/>
                                  <a:gd name="connsiteX5" fmla="*/ 565150 w 1308100"/>
                                  <a:gd name="connsiteY5" fmla="*/ 412859 h 3054459"/>
                                  <a:gd name="connsiteX6" fmla="*/ 647040 w 1308100"/>
                                  <a:gd name="connsiteY6" fmla="*/ 462075 h 3054459"/>
                                  <a:gd name="connsiteX7" fmla="*/ 863600 w 1308100"/>
                                  <a:gd name="connsiteY7" fmla="*/ 984359 h 3054459"/>
                                  <a:gd name="connsiteX8" fmla="*/ 1308100 w 1308100"/>
                                  <a:gd name="connsiteY8" fmla="*/ 3054459 h 305445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92125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307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567786 w 1308100"/>
                                  <a:gd name="connsiteY7" fmla="*/ 1912652 h 3067139"/>
                                  <a:gd name="connsiteX8" fmla="*/ 1308100 w 1308100"/>
                                  <a:gd name="connsiteY8" fmla="*/ 3067139 h 3067139"/>
                                  <a:gd name="connsiteX0" fmla="*/ 63998 w 1372098"/>
                                  <a:gd name="connsiteY0" fmla="*/ 120739 h 3067139"/>
                                  <a:gd name="connsiteX1" fmla="*/ 248148 w 1372098"/>
                                  <a:gd name="connsiteY1" fmla="*/ 89 h 3067139"/>
                                  <a:gd name="connsiteX2" fmla="*/ 371973 w 1372098"/>
                                  <a:gd name="connsiteY2" fmla="*/ 104864 h 3067139"/>
                                  <a:gd name="connsiteX3" fmla="*/ 476748 w 1372098"/>
                                  <a:gd name="connsiteY3" fmla="*/ 304889 h 3067139"/>
                                  <a:gd name="connsiteX4" fmla="*/ 530723 w 1372098"/>
                                  <a:gd name="connsiteY4" fmla="*/ 295364 h 3067139"/>
                                  <a:gd name="connsiteX5" fmla="*/ 629148 w 1372098"/>
                                  <a:gd name="connsiteY5" fmla="*/ 425539 h 3067139"/>
                                  <a:gd name="connsiteX6" fmla="*/ 11415 w 1372098"/>
                                  <a:gd name="connsiteY6" fmla="*/ 1935040 h 3067139"/>
                                  <a:gd name="connsiteX7" fmla="*/ 631784 w 1372098"/>
                                  <a:gd name="connsiteY7" fmla="*/ 1912652 h 3067139"/>
                                  <a:gd name="connsiteX8" fmla="*/ 1372098 w 1372098"/>
                                  <a:gd name="connsiteY8" fmla="*/ 3067139 h 3067139"/>
                                  <a:gd name="connsiteX0" fmla="*/ 733939 w 2042039"/>
                                  <a:gd name="connsiteY0" fmla="*/ 120739 h 3067139"/>
                                  <a:gd name="connsiteX1" fmla="*/ 918089 w 2042039"/>
                                  <a:gd name="connsiteY1" fmla="*/ 89 h 3067139"/>
                                  <a:gd name="connsiteX2" fmla="*/ 1041914 w 2042039"/>
                                  <a:gd name="connsiteY2" fmla="*/ 104864 h 3067139"/>
                                  <a:gd name="connsiteX3" fmla="*/ 1146689 w 2042039"/>
                                  <a:gd name="connsiteY3" fmla="*/ 304889 h 3067139"/>
                                  <a:gd name="connsiteX4" fmla="*/ 1200664 w 2042039"/>
                                  <a:gd name="connsiteY4" fmla="*/ 295364 h 3067139"/>
                                  <a:gd name="connsiteX5" fmla="*/ 7840 w 2042039"/>
                                  <a:gd name="connsiteY5" fmla="*/ 2083032 h 3067139"/>
                                  <a:gd name="connsiteX6" fmla="*/ 681356 w 2042039"/>
                                  <a:gd name="connsiteY6" fmla="*/ 1935040 h 3067139"/>
                                  <a:gd name="connsiteX7" fmla="*/ 1301725 w 2042039"/>
                                  <a:gd name="connsiteY7" fmla="*/ 1912652 h 3067139"/>
                                  <a:gd name="connsiteX8" fmla="*/ 2042039 w 2042039"/>
                                  <a:gd name="connsiteY8" fmla="*/ 3067139 h 3067139"/>
                                  <a:gd name="connsiteX0" fmla="*/ 733939 w 2042039"/>
                                  <a:gd name="connsiteY0" fmla="*/ 120739 h 3067139"/>
                                  <a:gd name="connsiteX1" fmla="*/ 918089 w 2042039"/>
                                  <a:gd name="connsiteY1" fmla="*/ 89 h 3067139"/>
                                  <a:gd name="connsiteX2" fmla="*/ 1041914 w 2042039"/>
                                  <a:gd name="connsiteY2" fmla="*/ 104864 h 3067139"/>
                                  <a:gd name="connsiteX3" fmla="*/ 1146689 w 2042039"/>
                                  <a:gd name="connsiteY3" fmla="*/ 304889 h 3067139"/>
                                  <a:gd name="connsiteX4" fmla="*/ 7840 w 2042039"/>
                                  <a:gd name="connsiteY4" fmla="*/ 2083032 h 3067139"/>
                                  <a:gd name="connsiteX5" fmla="*/ 681356 w 2042039"/>
                                  <a:gd name="connsiteY5" fmla="*/ 1935040 h 3067139"/>
                                  <a:gd name="connsiteX6" fmla="*/ 1301725 w 2042039"/>
                                  <a:gd name="connsiteY6" fmla="*/ 1912652 h 3067139"/>
                                  <a:gd name="connsiteX7" fmla="*/ 2042039 w 2042039"/>
                                  <a:gd name="connsiteY7" fmla="*/ 3067139 h 3067139"/>
                                  <a:gd name="connsiteX0" fmla="*/ 733939 w 2042039"/>
                                  <a:gd name="connsiteY0" fmla="*/ 203757 h 3150157"/>
                                  <a:gd name="connsiteX1" fmla="*/ 918089 w 2042039"/>
                                  <a:gd name="connsiteY1" fmla="*/ 83107 h 3150157"/>
                                  <a:gd name="connsiteX2" fmla="*/ 1041914 w 2042039"/>
                                  <a:gd name="connsiteY2" fmla="*/ 187882 h 3150157"/>
                                  <a:gd name="connsiteX3" fmla="*/ 7840 w 2042039"/>
                                  <a:gd name="connsiteY3" fmla="*/ 2166050 h 3150157"/>
                                  <a:gd name="connsiteX4" fmla="*/ 681356 w 2042039"/>
                                  <a:gd name="connsiteY4" fmla="*/ 2018058 h 3150157"/>
                                  <a:gd name="connsiteX5" fmla="*/ 1301725 w 2042039"/>
                                  <a:gd name="connsiteY5" fmla="*/ 1995670 h 3150157"/>
                                  <a:gd name="connsiteX6" fmla="*/ 2042039 w 2042039"/>
                                  <a:gd name="connsiteY6" fmla="*/ 3150157 h 3150157"/>
                                  <a:gd name="connsiteX0" fmla="*/ 733939 w 2042039"/>
                                  <a:gd name="connsiteY0" fmla="*/ 249860 h 3196260"/>
                                  <a:gd name="connsiteX1" fmla="*/ 918089 w 2042039"/>
                                  <a:gd name="connsiteY1" fmla="*/ 129210 h 3196260"/>
                                  <a:gd name="connsiteX2" fmla="*/ 7840 w 2042039"/>
                                  <a:gd name="connsiteY2" fmla="*/ 2212153 h 3196260"/>
                                  <a:gd name="connsiteX3" fmla="*/ 681356 w 2042039"/>
                                  <a:gd name="connsiteY3" fmla="*/ 2064161 h 3196260"/>
                                  <a:gd name="connsiteX4" fmla="*/ 1301725 w 2042039"/>
                                  <a:gd name="connsiteY4" fmla="*/ 2041773 h 3196260"/>
                                  <a:gd name="connsiteX5" fmla="*/ 2042039 w 2042039"/>
                                  <a:gd name="connsiteY5" fmla="*/ 3196260 h 3196260"/>
                                  <a:gd name="connsiteX0" fmla="*/ 918089 w 2042039"/>
                                  <a:gd name="connsiteY0" fmla="*/ 0 h 3067050"/>
                                  <a:gd name="connsiteX1" fmla="*/ 7840 w 2042039"/>
                                  <a:gd name="connsiteY1" fmla="*/ 2082943 h 3067050"/>
                                  <a:gd name="connsiteX2" fmla="*/ 681356 w 2042039"/>
                                  <a:gd name="connsiteY2" fmla="*/ 1934951 h 3067050"/>
                                  <a:gd name="connsiteX3" fmla="*/ 1301725 w 2042039"/>
                                  <a:gd name="connsiteY3" fmla="*/ 1912563 h 3067050"/>
                                  <a:gd name="connsiteX4" fmla="*/ 2042039 w 2042039"/>
                                  <a:gd name="connsiteY4" fmla="*/ 3067050 h 3067050"/>
                                  <a:gd name="connsiteX0" fmla="*/ 7840 w 2042039"/>
                                  <a:gd name="connsiteY0" fmla="*/ 247107 h 1231214"/>
                                  <a:gd name="connsiteX1" fmla="*/ 681356 w 2042039"/>
                                  <a:gd name="connsiteY1" fmla="*/ 99115 h 1231214"/>
                                  <a:gd name="connsiteX2" fmla="*/ 1301725 w 2042039"/>
                                  <a:gd name="connsiteY2" fmla="*/ 76727 h 1231214"/>
                                  <a:gd name="connsiteX3" fmla="*/ 2042039 w 2042039"/>
                                  <a:gd name="connsiteY3" fmla="*/ 1231214 h 1231214"/>
                                  <a:gd name="connsiteX0" fmla="*/ 0 w 2034199"/>
                                  <a:gd name="connsiteY0" fmla="*/ 247107 h 1231214"/>
                                  <a:gd name="connsiteX1" fmla="*/ 673516 w 2034199"/>
                                  <a:gd name="connsiteY1" fmla="*/ 99115 h 1231214"/>
                                  <a:gd name="connsiteX2" fmla="*/ 1293885 w 2034199"/>
                                  <a:gd name="connsiteY2" fmla="*/ 76727 h 1231214"/>
                                  <a:gd name="connsiteX3" fmla="*/ 2034199 w 2034199"/>
                                  <a:gd name="connsiteY3" fmla="*/ 1231214 h 1231214"/>
                                  <a:gd name="connsiteX0" fmla="*/ 0 w 2034199"/>
                                  <a:gd name="connsiteY0" fmla="*/ 244418 h 1228525"/>
                                  <a:gd name="connsiteX1" fmla="*/ 673516 w 2034199"/>
                                  <a:gd name="connsiteY1" fmla="*/ 105817 h 1228525"/>
                                  <a:gd name="connsiteX2" fmla="*/ 1293885 w 2034199"/>
                                  <a:gd name="connsiteY2" fmla="*/ 74038 h 1228525"/>
                                  <a:gd name="connsiteX3" fmla="*/ 2034199 w 2034199"/>
                                  <a:gd name="connsiteY3" fmla="*/ 1228525 h 1228525"/>
                                  <a:gd name="connsiteX0" fmla="*/ 0 w 2034199"/>
                                  <a:gd name="connsiteY0" fmla="*/ 233369 h 1217476"/>
                                  <a:gd name="connsiteX1" fmla="*/ 673516 w 2034199"/>
                                  <a:gd name="connsiteY1" fmla="*/ 94768 h 1217476"/>
                                  <a:gd name="connsiteX2" fmla="*/ 1373707 w 2034199"/>
                                  <a:gd name="connsiteY2" fmla="*/ 77075 h 1217476"/>
                                  <a:gd name="connsiteX3" fmla="*/ 2034199 w 2034199"/>
                                  <a:gd name="connsiteY3" fmla="*/ 1217476 h 1217476"/>
                                  <a:gd name="connsiteX0" fmla="*/ 0 w 2034199"/>
                                  <a:gd name="connsiteY0" fmla="*/ 216777 h 1200884"/>
                                  <a:gd name="connsiteX1" fmla="*/ 673516 w 2034199"/>
                                  <a:gd name="connsiteY1" fmla="*/ 78176 h 1200884"/>
                                  <a:gd name="connsiteX2" fmla="*/ 1373707 w 2034199"/>
                                  <a:gd name="connsiteY2" fmla="*/ 60483 h 1200884"/>
                                  <a:gd name="connsiteX3" fmla="*/ 2034199 w 2034199"/>
                                  <a:gd name="connsiteY3" fmla="*/ 1200884 h 1200884"/>
                                  <a:gd name="connsiteX0" fmla="*/ 0 w 2034199"/>
                                  <a:gd name="connsiteY0" fmla="*/ 224198 h 1208305"/>
                                  <a:gd name="connsiteX1" fmla="*/ 673516 w 2034199"/>
                                  <a:gd name="connsiteY1" fmla="*/ 85597 h 1208305"/>
                                  <a:gd name="connsiteX2" fmla="*/ 1340840 w 2034199"/>
                                  <a:gd name="connsiteY2" fmla="*/ 58513 h 1208305"/>
                                  <a:gd name="connsiteX3" fmla="*/ 2034199 w 2034199"/>
                                  <a:gd name="connsiteY3" fmla="*/ 1208305 h 1208305"/>
                                  <a:gd name="connsiteX0" fmla="*/ 0 w 2034199"/>
                                  <a:gd name="connsiteY0" fmla="*/ 220086 h 1204193"/>
                                  <a:gd name="connsiteX1" fmla="*/ 673516 w 2034199"/>
                                  <a:gd name="connsiteY1" fmla="*/ 81485 h 1204193"/>
                                  <a:gd name="connsiteX2" fmla="*/ 1340840 w 2034199"/>
                                  <a:gd name="connsiteY2" fmla="*/ 54401 h 1204193"/>
                                  <a:gd name="connsiteX3" fmla="*/ 2034199 w 2034199"/>
                                  <a:gd name="connsiteY3" fmla="*/ 1204193 h 1204193"/>
                                  <a:gd name="connsiteX0" fmla="*/ 0 w 2034199"/>
                                  <a:gd name="connsiteY0" fmla="*/ 220086 h 1204193"/>
                                  <a:gd name="connsiteX1" fmla="*/ 673516 w 2034199"/>
                                  <a:gd name="connsiteY1" fmla="*/ 81485 h 1204193"/>
                                  <a:gd name="connsiteX2" fmla="*/ 1340840 w 2034199"/>
                                  <a:gd name="connsiteY2" fmla="*/ 54401 h 1204193"/>
                                  <a:gd name="connsiteX3" fmla="*/ 2034199 w 2034199"/>
                                  <a:gd name="connsiteY3" fmla="*/ 1204193 h 1204193"/>
                                  <a:gd name="connsiteX0" fmla="*/ 0 w 2034199"/>
                                  <a:gd name="connsiteY0" fmla="*/ 220086 h 1204193"/>
                                  <a:gd name="connsiteX1" fmla="*/ 673516 w 2034199"/>
                                  <a:gd name="connsiteY1" fmla="*/ 81485 h 1204193"/>
                                  <a:gd name="connsiteX2" fmla="*/ 1340840 w 2034199"/>
                                  <a:gd name="connsiteY2" fmla="*/ 54401 h 1204193"/>
                                  <a:gd name="connsiteX3" fmla="*/ 2034199 w 2034199"/>
                                  <a:gd name="connsiteY3" fmla="*/ 1204193 h 1204193"/>
                                  <a:gd name="connsiteX0" fmla="*/ 0 w 2034199"/>
                                  <a:gd name="connsiteY0" fmla="*/ 227663 h 1211770"/>
                                  <a:gd name="connsiteX1" fmla="*/ 673516 w 2034199"/>
                                  <a:gd name="connsiteY1" fmla="*/ 89062 h 1211770"/>
                                  <a:gd name="connsiteX2" fmla="*/ 1350231 w 2034199"/>
                                  <a:gd name="connsiteY2" fmla="*/ 52587 h 1211770"/>
                                  <a:gd name="connsiteX3" fmla="*/ 2034199 w 2034199"/>
                                  <a:gd name="connsiteY3" fmla="*/ 1211770 h 1211770"/>
                                </a:gdLst>
                                <a:ahLst/>
                                <a:cxnLst>
                                  <a:cxn ang="0">
                                    <a:pos x="connsiteX0" y="connsiteY0"/>
                                  </a:cxn>
                                  <a:cxn ang="0">
                                    <a:pos x="connsiteX1" y="connsiteY1"/>
                                  </a:cxn>
                                  <a:cxn ang="0">
                                    <a:pos x="connsiteX2" y="connsiteY2"/>
                                  </a:cxn>
                                  <a:cxn ang="0">
                                    <a:pos x="connsiteX3" y="connsiteY3"/>
                                  </a:cxn>
                                </a:cxnLst>
                                <a:rect l="l" t="t" r="r" b="b"/>
                                <a:pathLst>
                                  <a:path w="2034199" h="1211770">
                                    <a:moveTo>
                                      <a:pt x="0" y="227663"/>
                                    </a:moveTo>
                                    <a:cubicBezTo>
                                      <a:pt x="190481" y="176957"/>
                                      <a:pt x="569799" y="16037"/>
                                      <a:pt x="673516" y="89062"/>
                                    </a:cubicBezTo>
                                    <a:cubicBezTo>
                                      <a:pt x="684209" y="97793"/>
                                      <a:pt x="1053019" y="-87577"/>
                                      <a:pt x="1350231" y="52587"/>
                                    </a:cubicBezTo>
                                    <a:cubicBezTo>
                                      <a:pt x="1647443" y="192751"/>
                                      <a:pt x="1589735" y="216393"/>
                                      <a:pt x="2034199" y="1211770"/>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Freeform 97"/>
                            <wps:cNvSpPr/>
                            <wps:spPr>
                              <a:xfrm flipH="1" flipV="1">
                                <a:off x="2400319" y="771237"/>
                                <a:ext cx="819949" cy="3036977"/>
                              </a:xfrm>
                              <a:custGeom>
                                <a:avLst/>
                                <a:gdLst>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54050 w 1289050"/>
                                  <a:gd name="connsiteY6" fmla="*/ 480335 h 3058435"/>
                                  <a:gd name="connsiteX7" fmla="*/ 1289050 w 1289050"/>
                                  <a:gd name="connsiteY7"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54050 w 1289050"/>
                                  <a:gd name="connsiteY7" fmla="*/ 480335 h 3058435"/>
                                  <a:gd name="connsiteX8" fmla="*/ 1289050 w 1289050"/>
                                  <a:gd name="connsiteY8"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654050 w 1289050"/>
                                  <a:gd name="connsiteY8" fmla="*/ 480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31850 w 1289050"/>
                                  <a:gd name="connsiteY8" fmla="*/ 5438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34340 w 1289050"/>
                                  <a:gd name="connsiteY7" fmla="*/ 4152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589890 w 1289050"/>
                                  <a:gd name="connsiteY6" fmla="*/ 42795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58800 w 1289050"/>
                                  <a:gd name="connsiteY5" fmla="*/ 43588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47040 w 1289050"/>
                                  <a:gd name="connsiteY7" fmla="*/ 45970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089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589890 w 1289050"/>
                                  <a:gd name="connsiteY6" fmla="*/ 447001 h 3058435"/>
                                  <a:gd name="connsiteX7" fmla="*/ 627990 w 1289050"/>
                                  <a:gd name="connsiteY7" fmla="*/ 466051 h 3058435"/>
                                  <a:gd name="connsiteX8" fmla="*/ 844550 w 1289050"/>
                                  <a:gd name="connsiteY8" fmla="*/ 988335 h 3058435"/>
                                  <a:gd name="connsiteX9" fmla="*/ 1289050 w 1289050"/>
                                  <a:gd name="connsiteY9" fmla="*/ 3058435 h 3058435"/>
                                  <a:gd name="connsiteX0" fmla="*/ 0 w 1289050"/>
                                  <a:gd name="connsiteY0" fmla="*/ 99335 h 3058435"/>
                                  <a:gd name="connsiteX1" fmla="*/ 177800 w 1289050"/>
                                  <a:gd name="connsiteY1" fmla="*/ 4085 h 3058435"/>
                                  <a:gd name="connsiteX2" fmla="*/ 349250 w 1289050"/>
                                  <a:gd name="connsiteY2" fmla="*/ 219985 h 3058435"/>
                                  <a:gd name="connsiteX3" fmla="*/ 393700 w 1289050"/>
                                  <a:gd name="connsiteY3" fmla="*/ 296185 h 3058435"/>
                                  <a:gd name="connsiteX4" fmla="*/ 450850 w 1289050"/>
                                  <a:gd name="connsiteY4" fmla="*/ 289835 h 3058435"/>
                                  <a:gd name="connsiteX5" fmla="*/ 546100 w 1289050"/>
                                  <a:gd name="connsiteY5" fmla="*/ 416835 h 3058435"/>
                                  <a:gd name="connsiteX6" fmla="*/ 627990 w 1289050"/>
                                  <a:gd name="connsiteY6" fmla="*/ 466051 h 3058435"/>
                                  <a:gd name="connsiteX7" fmla="*/ 844550 w 1289050"/>
                                  <a:gd name="connsiteY7" fmla="*/ 988335 h 3058435"/>
                                  <a:gd name="connsiteX8" fmla="*/ 1289050 w 1289050"/>
                                  <a:gd name="connsiteY8" fmla="*/ 3058435 h 3058435"/>
                                  <a:gd name="connsiteX0" fmla="*/ 0 w 1311275"/>
                                  <a:gd name="connsiteY0" fmla="*/ 105070 h 3057820"/>
                                  <a:gd name="connsiteX1" fmla="*/ 200025 w 1311275"/>
                                  <a:gd name="connsiteY1" fmla="*/ 3470 h 3057820"/>
                                  <a:gd name="connsiteX2" fmla="*/ 371475 w 1311275"/>
                                  <a:gd name="connsiteY2" fmla="*/ 219370 h 3057820"/>
                                  <a:gd name="connsiteX3" fmla="*/ 415925 w 1311275"/>
                                  <a:gd name="connsiteY3" fmla="*/ 295570 h 3057820"/>
                                  <a:gd name="connsiteX4" fmla="*/ 473075 w 1311275"/>
                                  <a:gd name="connsiteY4" fmla="*/ 289220 h 3057820"/>
                                  <a:gd name="connsiteX5" fmla="*/ 568325 w 1311275"/>
                                  <a:gd name="connsiteY5" fmla="*/ 416220 h 3057820"/>
                                  <a:gd name="connsiteX6" fmla="*/ 650215 w 1311275"/>
                                  <a:gd name="connsiteY6" fmla="*/ 465436 h 3057820"/>
                                  <a:gd name="connsiteX7" fmla="*/ 866775 w 1311275"/>
                                  <a:gd name="connsiteY7" fmla="*/ 987720 h 3057820"/>
                                  <a:gd name="connsiteX8" fmla="*/ 1311275 w 1311275"/>
                                  <a:gd name="connsiteY8" fmla="*/ 3057820 h 3057820"/>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69900 w 1308100"/>
                                  <a:gd name="connsiteY4" fmla="*/ 288686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10886 h 3057286"/>
                                  <a:gd name="connsiteX1" fmla="*/ 196850 w 1308100"/>
                                  <a:gd name="connsiteY1" fmla="*/ 2936 h 3057286"/>
                                  <a:gd name="connsiteX2" fmla="*/ 368300 w 1308100"/>
                                  <a:gd name="connsiteY2" fmla="*/ 218836 h 3057286"/>
                                  <a:gd name="connsiteX3" fmla="*/ 412750 w 1308100"/>
                                  <a:gd name="connsiteY3" fmla="*/ 295036 h 3057286"/>
                                  <a:gd name="connsiteX4" fmla="*/ 482600 w 1308100"/>
                                  <a:gd name="connsiteY4" fmla="*/ 291861 h 3057286"/>
                                  <a:gd name="connsiteX5" fmla="*/ 565150 w 1308100"/>
                                  <a:gd name="connsiteY5" fmla="*/ 415686 h 3057286"/>
                                  <a:gd name="connsiteX6" fmla="*/ 647040 w 1308100"/>
                                  <a:gd name="connsiteY6" fmla="*/ 464902 h 3057286"/>
                                  <a:gd name="connsiteX7" fmla="*/ 863600 w 1308100"/>
                                  <a:gd name="connsiteY7" fmla="*/ 987186 h 3057286"/>
                                  <a:gd name="connsiteX8" fmla="*/ 1308100 w 1308100"/>
                                  <a:gd name="connsiteY8" fmla="*/ 3057286 h 3057286"/>
                                  <a:gd name="connsiteX0" fmla="*/ 0 w 1308100"/>
                                  <a:gd name="connsiteY0" fmla="*/ 108059 h 3054459"/>
                                  <a:gd name="connsiteX1" fmla="*/ 196850 w 1308100"/>
                                  <a:gd name="connsiteY1" fmla="*/ 109 h 3054459"/>
                                  <a:gd name="connsiteX2" fmla="*/ 307975 w 1308100"/>
                                  <a:gd name="connsiteY2" fmla="*/ 92184 h 3054459"/>
                                  <a:gd name="connsiteX3" fmla="*/ 412750 w 1308100"/>
                                  <a:gd name="connsiteY3" fmla="*/ 292209 h 3054459"/>
                                  <a:gd name="connsiteX4" fmla="*/ 482600 w 1308100"/>
                                  <a:gd name="connsiteY4" fmla="*/ 289034 h 3054459"/>
                                  <a:gd name="connsiteX5" fmla="*/ 565150 w 1308100"/>
                                  <a:gd name="connsiteY5" fmla="*/ 412859 h 3054459"/>
                                  <a:gd name="connsiteX6" fmla="*/ 647040 w 1308100"/>
                                  <a:gd name="connsiteY6" fmla="*/ 462075 h 3054459"/>
                                  <a:gd name="connsiteX7" fmla="*/ 863600 w 1308100"/>
                                  <a:gd name="connsiteY7" fmla="*/ 984359 h 3054459"/>
                                  <a:gd name="connsiteX8" fmla="*/ 1308100 w 1308100"/>
                                  <a:gd name="connsiteY8" fmla="*/ 3054459 h 305445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82600 w 1308100"/>
                                  <a:gd name="connsiteY4" fmla="*/ 30171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92125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307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76250 w 1308100"/>
                                  <a:gd name="connsiteY4" fmla="*/ 292189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863600 w 1308100"/>
                                  <a:gd name="connsiteY7" fmla="*/ 99703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701939 w 1308100"/>
                                  <a:gd name="connsiteY7" fmla="*/ 952589 h 3067139"/>
                                  <a:gd name="connsiteX8" fmla="*/ 1308100 w 1308100"/>
                                  <a:gd name="connsiteY8" fmla="*/ 3067139 h 3067139"/>
                                  <a:gd name="connsiteX0" fmla="*/ 0 w 1308100"/>
                                  <a:gd name="connsiteY0" fmla="*/ 120739 h 3067139"/>
                                  <a:gd name="connsiteX1" fmla="*/ 184150 w 1308100"/>
                                  <a:gd name="connsiteY1" fmla="*/ 89 h 3067139"/>
                                  <a:gd name="connsiteX2" fmla="*/ 307975 w 1308100"/>
                                  <a:gd name="connsiteY2" fmla="*/ 104864 h 3067139"/>
                                  <a:gd name="connsiteX3" fmla="*/ 412750 w 1308100"/>
                                  <a:gd name="connsiteY3" fmla="*/ 304889 h 3067139"/>
                                  <a:gd name="connsiteX4" fmla="*/ 466725 w 1308100"/>
                                  <a:gd name="connsiteY4" fmla="*/ 295364 h 3067139"/>
                                  <a:gd name="connsiteX5" fmla="*/ 565150 w 1308100"/>
                                  <a:gd name="connsiteY5" fmla="*/ 425539 h 3067139"/>
                                  <a:gd name="connsiteX6" fmla="*/ 647040 w 1308100"/>
                                  <a:gd name="connsiteY6" fmla="*/ 474755 h 3067139"/>
                                  <a:gd name="connsiteX7" fmla="*/ 701939 w 1308100"/>
                                  <a:gd name="connsiteY7" fmla="*/ 952589 h 3067139"/>
                                  <a:gd name="connsiteX8" fmla="*/ 1308100 w 1308100"/>
                                  <a:gd name="connsiteY8" fmla="*/ 3067139 h 3067139"/>
                                  <a:gd name="connsiteX0" fmla="*/ 291489 w 1599589"/>
                                  <a:gd name="connsiteY0" fmla="*/ 120739 h 3067139"/>
                                  <a:gd name="connsiteX1" fmla="*/ 475639 w 1599589"/>
                                  <a:gd name="connsiteY1" fmla="*/ 89 h 3067139"/>
                                  <a:gd name="connsiteX2" fmla="*/ 599464 w 1599589"/>
                                  <a:gd name="connsiteY2" fmla="*/ 104864 h 3067139"/>
                                  <a:gd name="connsiteX3" fmla="*/ 704239 w 1599589"/>
                                  <a:gd name="connsiteY3" fmla="*/ 304889 h 3067139"/>
                                  <a:gd name="connsiteX4" fmla="*/ 758214 w 1599589"/>
                                  <a:gd name="connsiteY4" fmla="*/ 295364 h 3067139"/>
                                  <a:gd name="connsiteX5" fmla="*/ 856639 w 1599589"/>
                                  <a:gd name="connsiteY5" fmla="*/ 425539 h 3067139"/>
                                  <a:gd name="connsiteX6" fmla="*/ 8978 w 1599589"/>
                                  <a:gd name="connsiteY6" fmla="*/ 1071655 h 3067139"/>
                                  <a:gd name="connsiteX7" fmla="*/ 993428 w 1599589"/>
                                  <a:gd name="connsiteY7" fmla="*/ 952589 h 3067139"/>
                                  <a:gd name="connsiteX8" fmla="*/ 1599589 w 1599589"/>
                                  <a:gd name="connsiteY8" fmla="*/ 3067139 h 3067139"/>
                                  <a:gd name="connsiteX0" fmla="*/ 308336 w 1616436"/>
                                  <a:gd name="connsiteY0" fmla="*/ 120739 h 3067139"/>
                                  <a:gd name="connsiteX1" fmla="*/ 492486 w 1616436"/>
                                  <a:gd name="connsiteY1" fmla="*/ 89 h 3067139"/>
                                  <a:gd name="connsiteX2" fmla="*/ 616311 w 1616436"/>
                                  <a:gd name="connsiteY2" fmla="*/ 104864 h 3067139"/>
                                  <a:gd name="connsiteX3" fmla="*/ 721086 w 1616436"/>
                                  <a:gd name="connsiteY3" fmla="*/ 304889 h 3067139"/>
                                  <a:gd name="connsiteX4" fmla="*/ 775061 w 1616436"/>
                                  <a:gd name="connsiteY4" fmla="*/ 295364 h 3067139"/>
                                  <a:gd name="connsiteX5" fmla="*/ 873486 w 1616436"/>
                                  <a:gd name="connsiteY5" fmla="*/ 425539 h 3067139"/>
                                  <a:gd name="connsiteX6" fmla="*/ 25825 w 1616436"/>
                                  <a:gd name="connsiteY6" fmla="*/ 1071655 h 3067139"/>
                                  <a:gd name="connsiteX7" fmla="*/ 1010275 w 1616436"/>
                                  <a:gd name="connsiteY7" fmla="*/ 952589 h 3067139"/>
                                  <a:gd name="connsiteX8" fmla="*/ 1616436 w 1616436"/>
                                  <a:gd name="connsiteY8" fmla="*/ 3067139 h 3067139"/>
                                  <a:gd name="connsiteX0" fmla="*/ 309216 w 1617316"/>
                                  <a:gd name="connsiteY0" fmla="*/ 120739 h 3067139"/>
                                  <a:gd name="connsiteX1" fmla="*/ 493366 w 1617316"/>
                                  <a:gd name="connsiteY1" fmla="*/ 89 h 3067139"/>
                                  <a:gd name="connsiteX2" fmla="*/ 617191 w 1617316"/>
                                  <a:gd name="connsiteY2" fmla="*/ 104864 h 3067139"/>
                                  <a:gd name="connsiteX3" fmla="*/ 721966 w 1617316"/>
                                  <a:gd name="connsiteY3" fmla="*/ 304889 h 3067139"/>
                                  <a:gd name="connsiteX4" fmla="*/ 775941 w 1617316"/>
                                  <a:gd name="connsiteY4" fmla="*/ 295364 h 3067139"/>
                                  <a:gd name="connsiteX5" fmla="*/ 874366 w 1617316"/>
                                  <a:gd name="connsiteY5" fmla="*/ 425539 h 3067139"/>
                                  <a:gd name="connsiteX6" fmla="*/ 26705 w 1617316"/>
                                  <a:gd name="connsiteY6" fmla="*/ 1071655 h 3067139"/>
                                  <a:gd name="connsiteX7" fmla="*/ 299293 w 1617316"/>
                                  <a:gd name="connsiteY7" fmla="*/ 989104 h 3067139"/>
                                  <a:gd name="connsiteX8" fmla="*/ 1011155 w 1617316"/>
                                  <a:gd name="connsiteY8" fmla="*/ 952589 h 3067139"/>
                                  <a:gd name="connsiteX9" fmla="*/ 1617316 w 1617316"/>
                                  <a:gd name="connsiteY9" fmla="*/ 3067139 h 3067139"/>
                                  <a:gd name="connsiteX0" fmla="*/ 307657 w 1615757"/>
                                  <a:gd name="connsiteY0" fmla="*/ 120739 h 3067139"/>
                                  <a:gd name="connsiteX1" fmla="*/ 491807 w 1615757"/>
                                  <a:gd name="connsiteY1" fmla="*/ 89 h 3067139"/>
                                  <a:gd name="connsiteX2" fmla="*/ 615632 w 1615757"/>
                                  <a:gd name="connsiteY2" fmla="*/ 104864 h 3067139"/>
                                  <a:gd name="connsiteX3" fmla="*/ 720407 w 1615757"/>
                                  <a:gd name="connsiteY3" fmla="*/ 304889 h 3067139"/>
                                  <a:gd name="connsiteX4" fmla="*/ 774382 w 1615757"/>
                                  <a:gd name="connsiteY4" fmla="*/ 295364 h 3067139"/>
                                  <a:gd name="connsiteX5" fmla="*/ 872807 w 1615757"/>
                                  <a:gd name="connsiteY5" fmla="*/ 425539 h 3067139"/>
                                  <a:gd name="connsiteX6" fmla="*/ 25146 w 1615757"/>
                                  <a:gd name="connsiteY6" fmla="*/ 1071655 h 3067139"/>
                                  <a:gd name="connsiteX7" fmla="*/ 297734 w 1615757"/>
                                  <a:gd name="connsiteY7" fmla="*/ 989104 h 3067139"/>
                                  <a:gd name="connsiteX8" fmla="*/ 1009596 w 1615757"/>
                                  <a:gd name="connsiteY8" fmla="*/ 952589 h 3067139"/>
                                  <a:gd name="connsiteX9" fmla="*/ 1615757 w 1615757"/>
                                  <a:gd name="connsiteY9" fmla="*/ 3067139 h 3067139"/>
                                  <a:gd name="connsiteX0" fmla="*/ 2296531 w 3604631"/>
                                  <a:gd name="connsiteY0" fmla="*/ 120739 h 3067139"/>
                                  <a:gd name="connsiteX1" fmla="*/ 2480681 w 3604631"/>
                                  <a:gd name="connsiteY1" fmla="*/ 89 h 3067139"/>
                                  <a:gd name="connsiteX2" fmla="*/ 2604506 w 3604631"/>
                                  <a:gd name="connsiteY2" fmla="*/ 104864 h 3067139"/>
                                  <a:gd name="connsiteX3" fmla="*/ 2709281 w 3604631"/>
                                  <a:gd name="connsiteY3" fmla="*/ 304889 h 3067139"/>
                                  <a:gd name="connsiteX4" fmla="*/ 2763256 w 3604631"/>
                                  <a:gd name="connsiteY4" fmla="*/ 295364 h 3067139"/>
                                  <a:gd name="connsiteX5" fmla="*/ 2861681 w 3604631"/>
                                  <a:gd name="connsiteY5" fmla="*/ 425539 h 3067139"/>
                                  <a:gd name="connsiteX6" fmla="*/ 3360 w 3604631"/>
                                  <a:gd name="connsiteY6" fmla="*/ 201705 h 3067139"/>
                                  <a:gd name="connsiteX7" fmla="*/ 2286608 w 3604631"/>
                                  <a:gd name="connsiteY7" fmla="*/ 989104 h 3067139"/>
                                  <a:gd name="connsiteX8" fmla="*/ 2998470 w 3604631"/>
                                  <a:gd name="connsiteY8" fmla="*/ 952589 h 3067139"/>
                                  <a:gd name="connsiteX9" fmla="*/ 3604631 w 3604631"/>
                                  <a:gd name="connsiteY9" fmla="*/ 3067139 h 3067139"/>
                                  <a:gd name="connsiteX0" fmla="*/ 2296531 w 3604631"/>
                                  <a:gd name="connsiteY0" fmla="*/ 120739 h 3067139"/>
                                  <a:gd name="connsiteX1" fmla="*/ 2480681 w 3604631"/>
                                  <a:gd name="connsiteY1" fmla="*/ 89 h 3067139"/>
                                  <a:gd name="connsiteX2" fmla="*/ 2604506 w 3604631"/>
                                  <a:gd name="connsiteY2" fmla="*/ 104864 h 3067139"/>
                                  <a:gd name="connsiteX3" fmla="*/ 2709281 w 3604631"/>
                                  <a:gd name="connsiteY3" fmla="*/ 304889 h 3067139"/>
                                  <a:gd name="connsiteX4" fmla="*/ 2763256 w 3604631"/>
                                  <a:gd name="connsiteY4" fmla="*/ 295364 h 3067139"/>
                                  <a:gd name="connsiteX5" fmla="*/ 3360 w 3604631"/>
                                  <a:gd name="connsiteY5" fmla="*/ 201705 h 3067139"/>
                                  <a:gd name="connsiteX6" fmla="*/ 2286608 w 3604631"/>
                                  <a:gd name="connsiteY6" fmla="*/ 989104 h 3067139"/>
                                  <a:gd name="connsiteX7" fmla="*/ 2998470 w 3604631"/>
                                  <a:gd name="connsiteY7" fmla="*/ 952589 h 3067139"/>
                                  <a:gd name="connsiteX8" fmla="*/ 3604631 w 3604631"/>
                                  <a:gd name="connsiteY8" fmla="*/ 3067139 h 3067139"/>
                                  <a:gd name="connsiteX0" fmla="*/ 2296531 w 3604631"/>
                                  <a:gd name="connsiteY0" fmla="*/ 120738 h 3067138"/>
                                  <a:gd name="connsiteX1" fmla="*/ 2480681 w 3604631"/>
                                  <a:gd name="connsiteY1" fmla="*/ 88 h 3067138"/>
                                  <a:gd name="connsiteX2" fmla="*/ 2604506 w 3604631"/>
                                  <a:gd name="connsiteY2" fmla="*/ 104863 h 3067138"/>
                                  <a:gd name="connsiteX3" fmla="*/ 2763256 w 3604631"/>
                                  <a:gd name="connsiteY3" fmla="*/ 295363 h 3067138"/>
                                  <a:gd name="connsiteX4" fmla="*/ 3360 w 3604631"/>
                                  <a:gd name="connsiteY4" fmla="*/ 201704 h 3067138"/>
                                  <a:gd name="connsiteX5" fmla="*/ 2286608 w 3604631"/>
                                  <a:gd name="connsiteY5" fmla="*/ 989103 h 3067138"/>
                                  <a:gd name="connsiteX6" fmla="*/ 2998470 w 3604631"/>
                                  <a:gd name="connsiteY6" fmla="*/ 952588 h 3067138"/>
                                  <a:gd name="connsiteX7" fmla="*/ 3604631 w 3604631"/>
                                  <a:gd name="connsiteY7" fmla="*/ 3067138 h 3067138"/>
                                  <a:gd name="connsiteX0" fmla="*/ 2296531 w 3604631"/>
                                  <a:gd name="connsiteY0" fmla="*/ 120720 h 3067120"/>
                                  <a:gd name="connsiteX1" fmla="*/ 2480681 w 3604631"/>
                                  <a:gd name="connsiteY1" fmla="*/ 70 h 3067120"/>
                                  <a:gd name="connsiteX2" fmla="*/ 2604506 w 3604631"/>
                                  <a:gd name="connsiteY2" fmla="*/ 104845 h 3067120"/>
                                  <a:gd name="connsiteX3" fmla="*/ 3360 w 3604631"/>
                                  <a:gd name="connsiteY3" fmla="*/ 201686 h 3067120"/>
                                  <a:gd name="connsiteX4" fmla="*/ 2286608 w 3604631"/>
                                  <a:gd name="connsiteY4" fmla="*/ 989085 h 3067120"/>
                                  <a:gd name="connsiteX5" fmla="*/ 2998470 w 3604631"/>
                                  <a:gd name="connsiteY5" fmla="*/ 952570 h 3067120"/>
                                  <a:gd name="connsiteX6" fmla="*/ 3604631 w 3604631"/>
                                  <a:gd name="connsiteY6" fmla="*/ 3067120 h 3067120"/>
                                  <a:gd name="connsiteX0" fmla="*/ 2296531 w 3604631"/>
                                  <a:gd name="connsiteY0" fmla="*/ 122217 h 3068617"/>
                                  <a:gd name="connsiteX1" fmla="*/ 2480681 w 3604631"/>
                                  <a:gd name="connsiteY1" fmla="*/ 1567 h 3068617"/>
                                  <a:gd name="connsiteX2" fmla="*/ 3360 w 3604631"/>
                                  <a:gd name="connsiteY2" fmla="*/ 203183 h 3068617"/>
                                  <a:gd name="connsiteX3" fmla="*/ 2286608 w 3604631"/>
                                  <a:gd name="connsiteY3" fmla="*/ 990582 h 3068617"/>
                                  <a:gd name="connsiteX4" fmla="*/ 2998470 w 3604631"/>
                                  <a:gd name="connsiteY4" fmla="*/ 954067 h 3068617"/>
                                  <a:gd name="connsiteX5" fmla="*/ 3604631 w 3604631"/>
                                  <a:gd name="connsiteY5" fmla="*/ 3068617 h 3068617"/>
                                  <a:gd name="connsiteX0" fmla="*/ 2296531 w 3604631"/>
                                  <a:gd name="connsiteY0" fmla="*/ 0 h 2946400"/>
                                  <a:gd name="connsiteX1" fmla="*/ 3360 w 3604631"/>
                                  <a:gd name="connsiteY1" fmla="*/ 80966 h 2946400"/>
                                  <a:gd name="connsiteX2" fmla="*/ 2286608 w 3604631"/>
                                  <a:gd name="connsiteY2" fmla="*/ 868365 h 2946400"/>
                                  <a:gd name="connsiteX3" fmla="*/ 2998470 w 3604631"/>
                                  <a:gd name="connsiteY3" fmla="*/ 831850 h 2946400"/>
                                  <a:gd name="connsiteX4" fmla="*/ 3604631 w 3604631"/>
                                  <a:gd name="connsiteY4" fmla="*/ 2946400 h 2946400"/>
                                  <a:gd name="connsiteX0" fmla="*/ 3360 w 3604631"/>
                                  <a:gd name="connsiteY0" fmla="*/ 0 h 2865434"/>
                                  <a:gd name="connsiteX1" fmla="*/ 2286608 w 3604631"/>
                                  <a:gd name="connsiteY1" fmla="*/ 787399 h 2865434"/>
                                  <a:gd name="connsiteX2" fmla="*/ 2998470 w 3604631"/>
                                  <a:gd name="connsiteY2" fmla="*/ 750884 h 2865434"/>
                                  <a:gd name="connsiteX3" fmla="*/ 3604631 w 3604631"/>
                                  <a:gd name="connsiteY3" fmla="*/ 2865434 h 2865434"/>
                                  <a:gd name="connsiteX0" fmla="*/ 3610 w 3604881"/>
                                  <a:gd name="connsiteY0" fmla="*/ 0 h 2865434"/>
                                  <a:gd name="connsiteX1" fmla="*/ 2286858 w 3604881"/>
                                  <a:gd name="connsiteY1" fmla="*/ 787399 h 2865434"/>
                                  <a:gd name="connsiteX2" fmla="*/ 2998720 w 3604881"/>
                                  <a:gd name="connsiteY2" fmla="*/ 750884 h 2865434"/>
                                  <a:gd name="connsiteX3" fmla="*/ 3604881 w 3604881"/>
                                  <a:gd name="connsiteY3" fmla="*/ 2865434 h 2865434"/>
                                  <a:gd name="connsiteX0" fmla="*/ 22224 w 3623495"/>
                                  <a:gd name="connsiteY0" fmla="*/ 9273 h 2874707"/>
                                  <a:gd name="connsiteX1" fmla="*/ 2305472 w 3623495"/>
                                  <a:gd name="connsiteY1" fmla="*/ 796672 h 2874707"/>
                                  <a:gd name="connsiteX2" fmla="*/ 3017334 w 3623495"/>
                                  <a:gd name="connsiteY2" fmla="*/ 760157 h 2874707"/>
                                  <a:gd name="connsiteX3" fmla="*/ 3623495 w 3623495"/>
                                  <a:gd name="connsiteY3" fmla="*/ 2874707 h 2874707"/>
                                  <a:gd name="connsiteX0" fmla="*/ 21952 w 3653535"/>
                                  <a:gd name="connsiteY0" fmla="*/ 9273 h 2874707"/>
                                  <a:gd name="connsiteX1" fmla="*/ 2335512 w 3653535"/>
                                  <a:gd name="connsiteY1" fmla="*/ 796672 h 2874707"/>
                                  <a:gd name="connsiteX2" fmla="*/ 3047374 w 3653535"/>
                                  <a:gd name="connsiteY2" fmla="*/ 760157 h 2874707"/>
                                  <a:gd name="connsiteX3" fmla="*/ 3653535 w 3653535"/>
                                  <a:gd name="connsiteY3" fmla="*/ 2874707 h 2874707"/>
                                  <a:gd name="connsiteX0" fmla="*/ 21952 w 3653535"/>
                                  <a:gd name="connsiteY0" fmla="*/ 9273 h 2874707"/>
                                  <a:gd name="connsiteX1" fmla="*/ 2335512 w 3653535"/>
                                  <a:gd name="connsiteY1" fmla="*/ 796672 h 2874707"/>
                                  <a:gd name="connsiteX2" fmla="*/ 3047374 w 3653535"/>
                                  <a:gd name="connsiteY2" fmla="*/ 760157 h 2874707"/>
                                  <a:gd name="connsiteX3" fmla="*/ 3262539 w 3653535"/>
                                  <a:gd name="connsiteY3" fmla="*/ 1199897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3047374 w 3653535"/>
                                  <a:gd name="connsiteY2" fmla="*/ 760157 h 2874707"/>
                                  <a:gd name="connsiteX3" fmla="*/ 3262539 w 3653535"/>
                                  <a:gd name="connsiteY3" fmla="*/ 1199897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262539 w 3653535"/>
                                  <a:gd name="connsiteY3" fmla="*/ 1199897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057937 w 3653535"/>
                                  <a:gd name="connsiteY3" fmla="*/ 796672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057937 w 3653535"/>
                                  <a:gd name="connsiteY3" fmla="*/ 796672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2873084 w 3653535"/>
                                  <a:gd name="connsiteY2" fmla="*/ 633157 h 2874707"/>
                                  <a:gd name="connsiteX3" fmla="*/ 3057937 w 3653535"/>
                                  <a:gd name="connsiteY3" fmla="*/ 796672 h 2874707"/>
                                  <a:gd name="connsiteX4" fmla="*/ 3653535 w 3653535"/>
                                  <a:gd name="connsiteY4" fmla="*/ 2874707 h 2874707"/>
                                  <a:gd name="connsiteX0" fmla="*/ 21952 w 3653535"/>
                                  <a:gd name="connsiteY0" fmla="*/ 9273 h 2874707"/>
                                  <a:gd name="connsiteX1" fmla="*/ 2335512 w 3653535"/>
                                  <a:gd name="connsiteY1" fmla="*/ 796672 h 2874707"/>
                                  <a:gd name="connsiteX2" fmla="*/ 3057937 w 3653535"/>
                                  <a:gd name="connsiteY2" fmla="*/ 796672 h 2874707"/>
                                  <a:gd name="connsiteX3" fmla="*/ 3653535 w 3653535"/>
                                  <a:gd name="connsiteY3" fmla="*/ 2874707 h 2874707"/>
                                  <a:gd name="connsiteX0" fmla="*/ 21952 w 3653535"/>
                                  <a:gd name="connsiteY0" fmla="*/ 9273 h 2874707"/>
                                  <a:gd name="connsiteX1" fmla="*/ 2335512 w 3653535"/>
                                  <a:gd name="connsiteY1" fmla="*/ 796672 h 2874707"/>
                                  <a:gd name="connsiteX2" fmla="*/ 3057937 w 3653535"/>
                                  <a:gd name="connsiteY2" fmla="*/ 796672 h 2874707"/>
                                  <a:gd name="connsiteX3" fmla="*/ 3653535 w 3653535"/>
                                  <a:gd name="connsiteY3" fmla="*/ 2874707 h 2874707"/>
                                  <a:gd name="connsiteX0" fmla="*/ 22470 w 3654053"/>
                                  <a:gd name="connsiteY0" fmla="*/ 11439 h 2876873"/>
                                  <a:gd name="connsiteX1" fmla="*/ 2336030 w 3654053"/>
                                  <a:gd name="connsiteY1" fmla="*/ 798838 h 2876873"/>
                                  <a:gd name="connsiteX2" fmla="*/ 3058455 w 3654053"/>
                                  <a:gd name="connsiteY2" fmla="*/ 798838 h 2876873"/>
                                  <a:gd name="connsiteX3" fmla="*/ 3654053 w 3654053"/>
                                  <a:gd name="connsiteY3" fmla="*/ 2876873 h 2876873"/>
                                  <a:gd name="connsiteX0" fmla="*/ 25036 w 3656619"/>
                                  <a:gd name="connsiteY0" fmla="*/ 10843 h 2876277"/>
                                  <a:gd name="connsiteX1" fmla="*/ 2091053 w 3656619"/>
                                  <a:gd name="connsiteY1" fmla="*/ 858567 h 2876277"/>
                                  <a:gd name="connsiteX2" fmla="*/ 3061021 w 3656619"/>
                                  <a:gd name="connsiteY2" fmla="*/ 798242 h 2876277"/>
                                  <a:gd name="connsiteX3" fmla="*/ 3656619 w 3656619"/>
                                  <a:gd name="connsiteY3" fmla="*/ 2876277 h 2876277"/>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009 w 3656592"/>
                                  <a:gd name="connsiteY0" fmla="*/ 11425 h 2876859"/>
                                  <a:gd name="connsiteX1" fmla="*/ 2091026 w 3656592"/>
                                  <a:gd name="connsiteY1" fmla="*/ 859149 h 2876859"/>
                                  <a:gd name="connsiteX2" fmla="*/ 2770510 w 3656592"/>
                                  <a:gd name="connsiteY2" fmla="*/ 621024 h 2876859"/>
                                  <a:gd name="connsiteX3" fmla="*/ 3060994 w 3656592"/>
                                  <a:gd name="connsiteY3" fmla="*/ 798824 h 2876859"/>
                                  <a:gd name="connsiteX4" fmla="*/ 3656592 w 3656592"/>
                                  <a:gd name="connsiteY4" fmla="*/ 2876859 h 2876859"/>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009 w 3656592"/>
                                  <a:gd name="connsiteY0" fmla="*/ 11425 h 2876859"/>
                                  <a:gd name="connsiteX1" fmla="*/ 2091026 w 3656592"/>
                                  <a:gd name="connsiteY1" fmla="*/ 859149 h 2876859"/>
                                  <a:gd name="connsiteX2" fmla="*/ 3060994 w 3656592"/>
                                  <a:gd name="connsiteY2" fmla="*/ 798824 h 2876859"/>
                                  <a:gd name="connsiteX3" fmla="*/ 3656592 w 3656592"/>
                                  <a:gd name="connsiteY3" fmla="*/ 2876859 h 2876859"/>
                                  <a:gd name="connsiteX0" fmla="*/ 25891 w 3657474"/>
                                  <a:gd name="connsiteY0" fmla="*/ 11792 h 2877226"/>
                                  <a:gd name="connsiteX1" fmla="*/ 2091908 w 3657474"/>
                                  <a:gd name="connsiteY1" fmla="*/ 859516 h 2877226"/>
                                  <a:gd name="connsiteX2" fmla="*/ 3061876 w 3657474"/>
                                  <a:gd name="connsiteY2" fmla="*/ 799191 h 2877226"/>
                                  <a:gd name="connsiteX3" fmla="*/ 3657474 w 3657474"/>
                                  <a:gd name="connsiteY3" fmla="*/ 2877226 h 2877226"/>
                                  <a:gd name="connsiteX0" fmla="*/ 25891 w 3657474"/>
                                  <a:gd name="connsiteY0" fmla="*/ 11792 h 2877226"/>
                                  <a:gd name="connsiteX1" fmla="*/ 2091908 w 3657474"/>
                                  <a:gd name="connsiteY1" fmla="*/ 859516 h 2877226"/>
                                  <a:gd name="connsiteX2" fmla="*/ 3061876 w 3657474"/>
                                  <a:gd name="connsiteY2" fmla="*/ 799191 h 2877226"/>
                                  <a:gd name="connsiteX3" fmla="*/ 3657474 w 3657474"/>
                                  <a:gd name="connsiteY3" fmla="*/ 2877226 h 2877226"/>
                                  <a:gd name="connsiteX0" fmla="*/ 25283 w 3656866"/>
                                  <a:gd name="connsiteY0" fmla="*/ 11689 h 2877123"/>
                                  <a:gd name="connsiteX1" fmla="*/ 2141819 w 3656866"/>
                                  <a:gd name="connsiteY1" fmla="*/ 868938 h 2877123"/>
                                  <a:gd name="connsiteX2" fmla="*/ 3061268 w 3656866"/>
                                  <a:gd name="connsiteY2" fmla="*/ 799088 h 2877123"/>
                                  <a:gd name="connsiteX3" fmla="*/ 3656866 w 3656866"/>
                                  <a:gd name="connsiteY3" fmla="*/ 2877123 h 2877123"/>
                                  <a:gd name="connsiteX0" fmla="*/ 25283 w 3656866"/>
                                  <a:gd name="connsiteY0" fmla="*/ 11689 h 2877123"/>
                                  <a:gd name="connsiteX1" fmla="*/ 2141819 w 3656866"/>
                                  <a:gd name="connsiteY1" fmla="*/ 868938 h 2877123"/>
                                  <a:gd name="connsiteX2" fmla="*/ 3061268 w 3656866"/>
                                  <a:gd name="connsiteY2" fmla="*/ 799088 h 2877123"/>
                                  <a:gd name="connsiteX3" fmla="*/ 3656866 w 3656866"/>
                                  <a:gd name="connsiteY3" fmla="*/ 2877123 h 2877123"/>
                                  <a:gd name="connsiteX0" fmla="*/ 25283 w 3656866"/>
                                  <a:gd name="connsiteY0" fmla="*/ 11689 h 2877123"/>
                                  <a:gd name="connsiteX1" fmla="*/ 2141819 w 3656866"/>
                                  <a:gd name="connsiteY1" fmla="*/ 868938 h 2877123"/>
                                  <a:gd name="connsiteX2" fmla="*/ 3061268 w 3656866"/>
                                  <a:gd name="connsiteY2" fmla="*/ 799088 h 2877123"/>
                                  <a:gd name="connsiteX3" fmla="*/ 3656866 w 3656866"/>
                                  <a:gd name="connsiteY3" fmla="*/ 2877123 h 2877123"/>
                                  <a:gd name="connsiteX0" fmla="*/ 25666 w 3657249"/>
                                  <a:gd name="connsiteY0" fmla="*/ 11265 h 2876699"/>
                                  <a:gd name="connsiteX1" fmla="*/ 2142202 w 3657249"/>
                                  <a:gd name="connsiteY1" fmla="*/ 868514 h 2876699"/>
                                  <a:gd name="connsiteX2" fmla="*/ 3061651 w 3657249"/>
                                  <a:gd name="connsiteY2" fmla="*/ 798664 h 2876699"/>
                                  <a:gd name="connsiteX3" fmla="*/ 3657249 w 3657249"/>
                                  <a:gd name="connsiteY3" fmla="*/ 2876699 h 2876699"/>
                                  <a:gd name="connsiteX0" fmla="*/ 25666 w 3657249"/>
                                  <a:gd name="connsiteY0" fmla="*/ 145160 h 3010594"/>
                                  <a:gd name="connsiteX1" fmla="*/ 2142202 w 3657249"/>
                                  <a:gd name="connsiteY1" fmla="*/ 1002409 h 3010594"/>
                                  <a:gd name="connsiteX2" fmla="*/ 3035502 w 3657249"/>
                                  <a:gd name="connsiteY2" fmla="*/ 63899 h 3010594"/>
                                  <a:gd name="connsiteX3" fmla="*/ 3657249 w 3657249"/>
                                  <a:gd name="connsiteY3" fmla="*/ 3010594 h 3010594"/>
                                  <a:gd name="connsiteX0" fmla="*/ 25666 w 3657249"/>
                                  <a:gd name="connsiteY0" fmla="*/ 145160 h 3010594"/>
                                  <a:gd name="connsiteX1" fmla="*/ 2142202 w 3657249"/>
                                  <a:gd name="connsiteY1" fmla="*/ 1002409 h 3010594"/>
                                  <a:gd name="connsiteX2" fmla="*/ 3035502 w 3657249"/>
                                  <a:gd name="connsiteY2" fmla="*/ 63899 h 3010594"/>
                                  <a:gd name="connsiteX3" fmla="*/ 3657249 w 3657249"/>
                                  <a:gd name="connsiteY3" fmla="*/ 3010594 h 3010594"/>
                                  <a:gd name="connsiteX0" fmla="*/ 25666 w 3657249"/>
                                  <a:gd name="connsiteY0" fmla="*/ 145160 h 3010594"/>
                                  <a:gd name="connsiteX1" fmla="*/ 2142202 w 3657249"/>
                                  <a:gd name="connsiteY1" fmla="*/ 1002409 h 3010594"/>
                                  <a:gd name="connsiteX2" fmla="*/ 3035502 w 3657249"/>
                                  <a:gd name="connsiteY2" fmla="*/ 63899 h 3010594"/>
                                  <a:gd name="connsiteX3" fmla="*/ 3657249 w 3657249"/>
                                  <a:gd name="connsiteY3" fmla="*/ 3010594 h 3010594"/>
                                  <a:gd name="connsiteX0" fmla="*/ 25666 w 3657249"/>
                                  <a:gd name="connsiteY0" fmla="*/ 82151 h 2947585"/>
                                  <a:gd name="connsiteX1" fmla="*/ 2142202 w 3657249"/>
                                  <a:gd name="connsiteY1" fmla="*/ 939400 h 2947585"/>
                                  <a:gd name="connsiteX2" fmla="*/ 3035502 w 3657249"/>
                                  <a:gd name="connsiteY2" fmla="*/ 890 h 2947585"/>
                                  <a:gd name="connsiteX3" fmla="*/ 3657249 w 3657249"/>
                                  <a:gd name="connsiteY3" fmla="*/ 2947585 h 2947585"/>
                                  <a:gd name="connsiteX0" fmla="*/ 25666 w 3657249"/>
                                  <a:gd name="connsiteY0" fmla="*/ 291466 h 3156900"/>
                                  <a:gd name="connsiteX1" fmla="*/ 2142202 w 3657249"/>
                                  <a:gd name="connsiteY1" fmla="*/ 1148715 h 3156900"/>
                                  <a:gd name="connsiteX2" fmla="*/ 2905473 w 3657249"/>
                                  <a:gd name="connsiteY2" fmla="*/ 337734 h 3156900"/>
                                  <a:gd name="connsiteX3" fmla="*/ 3035502 w 3657249"/>
                                  <a:gd name="connsiteY3" fmla="*/ 210205 h 3156900"/>
                                  <a:gd name="connsiteX4" fmla="*/ 3657249 w 3657249"/>
                                  <a:gd name="connsiteY4" fmla="*/ 3156900 h 3156900"/>
                                  <a:gd name="connsiteX0" fmla="*/ 25666 w 3657249"/>
                                  <a:gd name="connsiteY0" fmla="*/ 258994 h 3124428"/>
                                  <a:gd name="connsiteX1" fmla="*/ 2142202 w 3657249"/>
                                  <a:gd name="connsiteY1" fmla="*/ 1116243 h 3124428"/>
                                  <a:gd name="connsiteX2" fmla="*/ 2905473 w 3657249"/>
                                  <a:gd name="connsiteY2" fmla="*/ 305262 h 3124428"/>
                                  <a:gd name="connsiteX3" fmla="*/ 3035502 w 3657249"/>
                                  <a:gd name="connsiteY3" fmla="*/ 177733 h 3124428"/>
                                  <a:gd name="connsiteX4" fmla="*/ 3657249 w 3657249"/>
                                  <a:gd name="connsiteY4" fmla="*/ 3124428 h 3124428"/>
                                  <a:gd name="connsiteX0" fmla="*/ 25666 w 3657249"/>
                                  <a:gd name="connsiteY0" fmla="*/ 289176 h 3154610"/>
                                  <a:gd name="connsiteX1" fmla="*/ 2142202 w 3657249"/>
                                  <a:gd name="connsiteY1" fmla="*/ 1146425 h 3154610"/>
                                  <a:gd name="connsiteX2" fmla="*/ 2729901 w 3657249"/>
                                  <a:gd name="connsiteY2" fmla="*/ 199276 h 3154610"/>
                                  <a:gd name="connsiteX3" fmla="*/ 3035502 w 3657249"/>
                                  <a:gd name="connsiteY3" fmla="*/ 207915 h 3154610"/>
                                  <a:gd name="connsiteX4" fmla="*/ 3657249 w 3657249"/>
                                  <a:gd name="connsiteY4" fmla="*/ 3154610 h 3154610"/>
                                  <a:gd name="connsiteX0" fmla="*/ 25666 w 3657249"/>
                                  <a:gd name="connsiteY0" fmla="*/ 137814 h 3003248"/>
                                  <a:gd name="connsiteX1" fmla="*/ 2142202 w 3657249"/>
                                  <a:gd name="connsiteY1" fmla="*/ 995063 h 3003248"/>
                                  <a:gd name="connsiteX2" fmla="*/ 3035502 w 3657249"/>
                                  <a:gd name="connsiteY2" fmla="*/ 56553 h 3003248"/>
                                  <a:gd name="connsiteX3" fmla="*/ 3657249 w 3657249"/>
                                  <a:gd name="connsiteY3" fmla="*/ 3003248 h 3003248"/>
                                  <a:gd name="connsiteX0" fmla="*/ 18770 w 3650353"/>
                                  <a:gd name="connsiteY0" fmla="*/ 202770 h 3068204"/>
                                  <a:gd name="connsiteX1" fmla="*/ 2912309 w 3650353"/>
                                  <a:gd name="connsiteY1" fmla="*/ 261792 h 3068204"/>
                                  <a:gd name="connsiteX2" fmla="*/ 3028606 w 3650353"/>
                                  <a:gd name="connsiteY2" fmla="*/ 121509 h 3068204"/>
                                  <a:gd name="connsiteX3" fmla="*/ 3650353 w 3650353"/>
                                  <a:gd name="connsiteY3" fmla="*/ 3068204 h 3068204"/>
                                  <a:gd name="connsiteX0" fmla="*/ 18770 w 3650353"/>
                                  <a:gd name="connsiteY0" fmla="*/ 199222 h 3064656"/>
                                  <a:gd name="connsiteX1" fmla="*/ 2912309 w 3650353"/>
                                  <a:gd name="connsiteY1" fmla="*/ 258244 h 3064656"/>
                                  <a:gd name="connsiteX2" fmla="*/ 3028606 w 3650353"/>
                                  <a:gd name="connsiteY2" fmla="*/ 117961 h 3064656"/>
                                  <a:gd name="connsiteX3" fmla="*/ 3650353 w 3650353"/>
                                  <a:gd name="connsiteY3" fmla="*/ 3064656 h 3064656"/>
                                  <a:gd name="connsiteX0" fmla="*/ 16591 w 3648174"/>
                                  <a:gd name="connsiteY0" fmla="*/ 199222 h 3064656"/>
                                  <a:gd name="connsiteX1" fmla="*/ 2910130 w 3648174"/>
                                  <a:gd name="connsiteY1" fmla="*/ 258244 h 3064656"/>
                                  <a:gd name="connsiteX2" fmla="*/ 3026427 w 3648174"/>
                                  <a:gd name="connsiteY2" fmla="*/ 117961 h 3064656"/>
                                  <a:gd name="connsiteX3" fmla="*/ 3648174 w 3648174"/>
                                  <a:gd name="connsiteY3" fmla="*/ 3064656 h 3064656"/>
                                  <a:gd name="connsiteX0" fmla="*/ 16744 w 3648327"/>
                                  <a:gd name="connsiteY0" fmla="*/ 193349 h 3058783"/>
                                  <a:gd name="connsiteX1" fmla="*/ 2880399 w 3648327"/>
                                  <a:gd name="connsiteY1" fmla="*/ 289935 h 3058783"/>
                                  <a:gd name="connsiteX2" fmla="*/ 3026580 w 3648327"/>
                                  <a:gd name="connsiteY2" fmla="*/ 112088 h 3058783"/>
                                  <a:gd name="connsiteX3" fmla="*/ 3648327 w 3648327"/>
                                  <a:gd name="connsiteY3" fmla="*/ 3058783 h 3058783"/>
                                  <a:gd name="connsiteX0" fmla="*/ 16744 w 3648327"/>
                                  <a:gd name="connsiteY0" fmla="*/ 195481 h 3060915"/>
                                  <a:gd name="connsiteX1" fmla="*/ 2880399 w 3648327"/>
                                  <a:gd name="connsiteY1" fmla="*/ 277981 h 3060915"/>
                                  <a:gd name="connsiteX2" fmla="*/ 3026580 w 3648327"/>
                                  <a:gd name="connsiteY2" fmla="*/ 114220 h 3060915"/>
                                  <a:gd name="connsiteX3" fmla="*/ 3648327 w 3648327"/>
                                  <a:gd name="connsiteY3" fmla="*/ 3060915 h 3060915"/>
                                  <a:gd name="connsiteX0" fmla="*/ 16940 w 3648523"/>
                                  <a:gd name="connsiteY0" fmla="*/ 192655 h 3058089"/>
                                  <a:gd name="connsiteX1" fmla="*/ 2843240 w 3648523"/>
                                  <a:gd name="connsiteY1" fmla="*/ 293937 h 3058089"/>
                                  <a:gd name="connsiteX2" fmla="*/ 3026776 w 3648523"/>
                                  <a:gd name="connsiteY2" fmla="*/ 111394 h 3058089"/>
                                  <a:gd name="connsiteX3" fmla="*/ 3648523 w 3648523"/>
                                  <a:gd name="connsiteY3" fmla="*/ 3058089 h 3058089"/>
                                  <a:gd name="connsiteX0" fmla="*/ 16940 w 3648523"/>
                                  <a:gd name="connsiteY0" fmla="*/ 205653 h 3071087"/>
                                  <a:gd name="connsiteX1" fmla="*/ 2843240 w 3648523"/>
                                  <a:gd name="connsiteY1" fmla="*/ 306935 h 3071087"/>
                                  <a:gd name="connsiteX2" fmla="*/ 3026776 w 3648523"/>
                                  <a:gd name="connsiteY2" fmla="*/ 124392 h 3071087"/>
                                  <a:gd name="connsiteX3" fmla="*/ 3648523 w 3648523"/>
                                  <a:gd name="connsiteY3" fmla="*/ 3071087 h 3071087"/>
                                  <a:gd name="connsiteX0" fmla="*/ 0 w 3631583"/>
                                  <a:gd name="connsiteY0" fmla="*/ 277549 h 3142983"/>
                                  <a:gd name="connsiteX1" fmla="*/ 3009836 w 3631583"/>
                                  <a:gd name="connsiteY1" fmla="*/ 196288 h 3142983"/>
                                  <a:gd name="connsiteX2" fmla="*/ 3631583 w 3631583"/>
                                  <a:gd name="connsiteY2" fmla="*/ 3142983 h 3142983"/>
                                  <a:gd name="connsiteX0" fmla="*/ 0 w 1027877"/>
                                  <a:gd name="connsiteY0" fmla="*/ 183415 h 3175627"/>
                                  <a:gd name="connsiteX1" fmla="*/ 406130 w 1027877"/>
                                  <a:gd name="connsiteY1" fmla="*/ 228932 h 3175627"/>
                                  <a:gd name="connsiteX2" fmla="*/ 1027877 w 1027877"/>
                                  <a:gd name="connsiteY2" fmla="*/ 3175627 h 3175627"/>
                                  <a:gd name="connsiteX0" fmla="*/ 0 w 621747"/>
                                  <a:gd name="connsiteY0" fmla="*/ 890 h 2947585"/>
                                  <a:gd name="connsiteX1" fmla="*/ 621747 w 621747"/>
                                  <a:gd name="connsiteY1" fmla="*/ 2947585 h 2947585"/>
                                  <a:gd name="connsiteX0" fmla="*/ 0 w 621747"/>
                                  <a:gd name="connsiteY0" fmla="*/ 0 h 2946695"/>
                                  <a:gd name="connsiteX1" fmla="*/ 621747 w 621747"/>
                                  <a:gd name="connsiteY1" fmla="*/ 2946695 h 2946695"/>
                                  <a:gd name="connsiteX0" fmla="*/ 0 w 621747"/>
                                  <a:gd name="connsiteY0" fmla="*/ 0 h 2946695"/>
                                  <a:gd name="connsiteX1" fmla="*/ 621747 w 621747"/>
                                  <a:gd name="connsiteY1" fmla="*/ 2946695 h 2946695"/>
                                  <a:gd name="connsiteX0" fmla="*/ 0 w 621747"/>
                                  <a:gd name="connsiteY0" fmla="*/ 0 h 2946695"/>
                                  <a:gd name="connsiteX1" fmla="*/ 621747 w 621747"/>
                                  <a:gd name="connsiteY1" fmla="*/ 2946695 h 2946695"/>
                                  <a:gd name="connsiteX0" fmla="*/ 0 w 621747"/>
                                  <a:gd name="connsiteY0" fmla="*/ 0 h 2946695"/>
                                  <a:gd name="connsiteX1" fmla="*/ 621747 w 621747"/>
                                  <a:gd name="connsiteY1" fmla="*/ 2946695 h 2946695"/>
                                  <a:gd name="connsiteX0" fmla="*/ 0 w 621747"/>
                                  <a:gd name="connsiteY0" fmla="*/ 0 h 2946695"/>
                                  <a:gd name="connsiteX1" fmla="*/ 621747 w 621747"/>
                                  <a:gd name="connsiteY1" fmla="*/ 2946695 h 2946695"/>
                                </a:gdLst>
                                <a:ahLst/>
                                <a:cxnLst>
                                  <a:cxn ang="0">
                                    <a:pos x="connsiteX0" y="connsiteY0"/>
                                  </a:cxn>
                                  <a:cxn ang="0">
                                    <a:pos x="connsiteX1" y="connsiteY1"/>
                                  </a:cxn>
                                </a:cxnLst>
                                <a:rect l="l" t="t" r="r" b="b"/>
                                <a:pathLst>
                                  <a:path w="621747" h="2946695">
                                    <a:moveTo>
                                      <a:pt x="0" y="0"/>
                                    </a:moveTo>
                                    <a:cubicBezTo>
                                      <a:pt x="194983" y="24146"/>
                                      <a:pt x="513367" y="2673820"/>
                                      <a:pt x="621747" y="2946695"/>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Freeform 98"/>
                            <wps:cNvSpPr/>
                            <wps:spPr>
                              <a:xfrm>
                                <a:off x="3209472" y="731249"/>
                                <a:ext cx="5330403" cy="3152525"/>
                              </a:xfrm>
                              <a:custGeom>
                                <a:avLst/>
                                <a:gdLst>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510"/>
                                  <a:gd name="connsiteX1" fmla="*/ 166687 w 2590800"/>
                                  <a:gd name="connsiteY1" fmla="*/ 2416818 h 2809510"/>
                                  <a:gd name="connsiteX2" fmla="*/ 219075 w 2590800"/>
                                  <a:gd name="connsiteY2" fmla="*/ 2431106 h 2809510"/>
                                  <a:gd name="connsiteX3" fmla="*/ 333375 w 2590800"/>
                                  <a:gd name="connsiteY3" fmla="*/ 2602556 h 2809510"/>
                                  <a:gd name="connsiteX4" fmla="*/ 400050 w 2590800"/>
                                  <a:gd name="connsiteY4" fmla="*/ 2573981 h 2809510"/>
                                  <a:gd name="connsiteX5" fmla="*/ 457200 w 2590800"/>
                                  <a:gd name="connsiteY5" fmla="*/ 2645418 h 2809510"/>
                                  <a:gd name="connsiteX6" fmla="*/ 1524000 w 2590800"/>
                                  <a:gd name="connsiteY6" fmla="*/ 149868 h 2809510"/>
                                  <a:gd name="connsiteX7" fmla="*/ 2152650 w 2590800"/>
                                  <a:gd name="connsiteY7" fmla="*/ 292743 h 2809510"/>
                                  <a:gd name="connsiteX8" fmla="*/ 2590800 w 2590800"/>
                                  <a:gd name="connsiteY8" fmla="*/ 378468 h 2809510"/>
                                  <a:gd name="connsiteX0" fmla="*/ 0 w 2590800"/>
                                  <a:gd name="connsiteY0" fmla="*/ 2569218 h 2809812"/>
                                  <a:gd name="connsiteX1" fmla="*/ 166687 w 2590800"/>
                                  <a:gd name="connsiteY1" fmla="*/ 2416818 h 2809812"/>
                                  <a:gd name="connsiteX2" fmla="*/ 219075 w 2590800"/>
                                  <a:gd name="connsiteY2" fmla="*/ 2431106 h 2809812"/>
                                  <a:gd name="connsiteX3" fmla="*/ 326231 w 2590800"/>
                                  <a:gd name="connsiteY3" fmla="*/ 2593031 h 2809812"/>
                                  <a:gd name="connsiteX4" fmla="*/ 400050 w 2590800"/>
                                  <a:gd name="connsiteY4" fmla="*/ 2573981 h 2809812"/>
                                  <a:gd name="connsiteX5" fmla="*/ 457200 w 2590800"/>
                                  <a:gd name="connsiteY5" fmla="*/ 2645418 h 2809812"/>
                                  <a:gd name="connsiteX6" fmla="*/ 1524000 w 2590800"/>
                                  <a:gd name="connsiteY6" fmla="*/ 149868 h 2809812"/>
                                  <a:gd name="connsiteX7" fmla="*/ 2152650 w 2590800"/>
                                  <a:gd name="connsiteY7" fmla="*/ 292743 h 2809812"/>
                                  <a:gd name="connsiteX8" fmla="*/ 2590800 w 2590800"/>
                                  <a:gd name="connsiteY8" fmla="*/ 378468 h 2809812"/>
                                  <a:gd name="connsiteX0" fmla="*/ 0 w 2590800"/>
                                  <a:gd name="connsiteY0" fmla="*/ 2569218 h 2645440"/>
                                  <a:gd name="connsiteX1" fmla="*/ 166687 w 2590800"/>
                                  <a:gd name="connsiteY1" fmla="*/ 2416818 h 2645440"/>
                                  <a:gd name="connsiteX2" fmla="*/ 219075 w 2590800"/>
                                  <a:gd name="connsiteY2" fmla="*/ 2431106 h 2645440"/>
                                  <a:gd name="connsiteX3" fmla="*/ 326231 w 2590800"/>
                                  <a:gd name="connsiteY3" fmla="*/ 2593031 h 2645440"/>
                                  <a:gd name="connsiteX4" fmla="*/ 400050 w 2590800"/>
                                  <a:gd name="connsiteY4" fmla="*/ 2573981 h 2645440"/>
                                  <a:gd name="connsiteX5" fmla="*/ 457200 w 2590800"/>
                                  <a:gd name="connsiteY5" fmla="*/ 2645418 h 2645440"/>
                                  <a:gd name="connsiteX6" fmla="*/ 1524000 w 2590800"/>
                                  <a:gd name="connsiteY6" fmla="*/ 149868 h 2645440"/>
                                  <a:gd name="connsiteX7" fmla="*/ 2152650 w 2590800"/>
                                  <a:gd name="connsiteY7" fmla="*/ 292743 h 2645440"/>
                                  <a:gd name="connsiteX8" fmla="*/ 2590800 w 2590800"/>
                                  <a:gd name="connsiteY8" fmla="*/ 378468 h 2645440"/>
                                  <a:gd name="connsiteX0" fmla="*/ 0 w 2590800"/>
                                  <a:gd name="connsiteY0" fmla="*/ 2567836 h 2625008"/>
                                  <a:gd name="connsiteX1" fmla="*/ 166687 w 2590800"/>
                                  <a:gd name="connsiteY1" fmla="*/ 2415436 h 2625008"/>
                                  <a:gd name="connsiteX2" fmla="*/ 219075 w 2590800"/>
                                  <a:gd name="connsiteY2" fmla="*/ 2429724 h 2625008"/>
                                  <a:gd name="connsiteX3" fmla="*/ 326231 w 2590800"/>
                                  <a:gd name="connsiteY3" fmla="*/ 2591649 h 2625008"/>
                                  <a:gd name="connsiteX4" fmla="*/ 400050 w 2590800"/>
                                  <a:gd name="connsiteY4" fmla="*/ 2572599 h 2625008"/>
                                  <a:gd name="connsiteX5" fmla="*/ 509588 w 2590800"/>
                                  <a:gd name="connsiteY5" fmla="*/ 2624986 h 2625008"/>
                                  <a:gd name="connsiteX6" fmla="*/ 1524000 w 2590800"/>
                                  <a:gd name="connsiteY6" fmla="*/ 148486 h 2625008"/>
                                  <a:gd name="connsiteX7" fmla="*/ 2152650 w 2590800"/>
                                  <a:gd name="connsiteY7" fmla="*/ 291361 h 2625008"/>
                                  <a:gd name="connsiteX8" fmla="*/ 2590800 w 2590800"/>
                                  <a:gd name="connsiteY8" fmla="*/ 377086 h 2625008"/>
                                  <a:gd name="connsiteX0" fmla="*/ 0 w 2590800"/>
                                  <a:gd name="connsiteY0" fmla="*/ 2567836 h 2628898"/>
                                  <a:gd name="connsiteX1" fmla="*/ 166687 w 2590800"/>
                                  <a:gd name="connsiteY1" fmla="*/ 2415436 h 2628898"/>
                                  <a:gd name="connsiteX2" fmla="*/ 219075 w 2590800"/>
                                  <a:gd name="connsiteY2" fmla="*/ 2429724 h 2628898"/>
                                  <a:gd name="connsiteX3" fmla="*/ 326231 w 2590800"/>
                                  <a:gd name="connsiteY3" fmla="*/ 2591649 h 2628898"/>
                                  <a:gd name="connsiteX4" fmla="*/ 400050 w 2590800"/>
                                  <a:gd name="connsiteY4" fmla="*/ 2572599 h 2628898"/>
                                  <a:gd name="connsiteX5" fmla="*/ 509588 w 2590800"/>
                                  <a:gd name="connsiteY5" fmla="*/ 2624986 h 2628898"/>
                                  <a:gd name="connsiteX6" fmla="*/ 1524000 w 2590800"/>
                                  <a:gd name="connsiteY6" fmla="*/ 148486 h 2628898"/>
                                  <a:gd name="connsiteX7" fmla="*/ 2152650 w 2590800"/>
                                  <a:gd name="connsiteY7" fmla="*/ 291361 h 2628898"/>
                                  <a:gd name="connsiteX8" fmla="*/ 2590800 w 2590800"/>
                                  <a:gd name="connsiteY8" fmla="*/ 377086 h 2628898"/>
                                  <a:gd name="connsiteX0" fmla="*/ 0 w 2590800"/>
                                  <a:gd name="connsiteY0" fmla="*/ 2567836 h 2629624"/>
                                  <a:gd name="connsiteX1" fmla="*/ 166687 w 2590800"/>
                                  <a:gd name="connsiteY1" fmla="*/ 2415436 h 2629624"/>
                                  <a:gd name="connsiteX2" fmla="*/ 219075 w 2590800"/>
                                  <a:gd name="connsiteY2" fmla="*/ 2429724 h 2629624"/>
                                  <a:gd name="connsiteX3" fmla="*/ 326231 w 2590800"/>
                                  <a:gd name="connsiteY3" fmla="*/ 2591649 h 2629624"/>
                                  <a:gd name="connsiteX4" fmla="*/ 400050 w 2590800"/>
                                  <a:gd name="connsiteY4" fmla="*/ 2572599 h 2629624"/>
                                  <a:gd name="connsiteX5" fmla="*/ 509588 w 2590800"/>
                                  <a:gd name="connsiteY5" fmla="*/ 2624986 h 2629624"/>
                                  <a:gd name="connsiteX6" fmla="*/ 1524000 w 2590800"/>
                                  <a:gd name="connsiteY6" fmla="*/ 148486 h 2629624"/>
                                  <a:gd name="connsiteX7" fmla="*/ 2152650 w 2590800"/>
                                  <a:gd name="connsiteY7" fmla="*/ 291361 h 2629624"/>
                                  <a:gd name="connsiteX8" fmla="*/ 2590800 w 2590800"/>
                                  <a:gd name="connsiteY8" fmla="*/ 377086 h 2629624"/>
                                  <a:gd name="connsiteX0" fmla="*/ 0 w 2590800"/>
                                  <a:gd name="connsiteY0" fmla="*/ 2567836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567836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567836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567836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567836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555930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555930 h 2628672"/>
                                  <a:gd name="connsiteX1" fmla="*/ 166687 w 2590800"/>
                                  <a:gd name="connsiteY1" fmla="*/ 2415436 h 2628672"/>
                                  <a:gd name="connsiteX2" fmla="*/ 219075 w 2590800"/>
                                  <a:gd name="connsiteY2" fmla="*/ 2429724 h 2628672"/>
                                  <a:gd name="connsiteX3" fmla="*/ 326231 w 2590800"/>
                                  <a:gd name="connsiteY3" fmla="*/ 2591649 h 2628672"/>
                                  <a:gd name="connsiteX4" fmla="*/ 400050 w 2590800"/>
                                  <a:gd name="connsiteY4" fmla="*/ 2572599 h 2628672"/>
                                  <a:gd name="connsiteX5" fmla="*/ 509588 w 2590800"/>
                                  <a:gd name="connsiteY5" fmla="*/ 2624986 h 2628672"/>
                                  <a:gd name="connsiteX6" fmla="*/ 1524000 w 2590800"/>
                                  <a:gd name="connsiteY6" fmla="*/ 148486 h 2628672"/>
                                  <a:gd name="connsiteX7" fmla="*/ 2152650 w 2590800"/>
                                  <a:gd name="connsiteY7" fmla="*/ 291361 h 2628672"/>
                                  <a:gd name="connsiteX8" fmla="*/ 2590800 w 2590800"/>
                                  <a:gd name="connsiteY8" fmla="*/ 377086 h 2628672"/>
                                  <a:gd name="connsiteX0" fmla="*/ 0 w 2590800"/>
                                  <a:gd name="connsiteY0" fmla="*/ 2468954 h 2541696"/>
                                  <a:gd name="connsiteX1" fmla="*/ 166687 w 2590800"/>
                                  <a:gd name="connsiteY1" fmla="*/ 2328460 h 2541696"/>
                                  <a:gd name="connsiteX2" fmla="*/ 219075 w 2590800"/>
                                  <a:gd name="connsiteY2" fmla="*/ 2342748 h 2541696"/>
                                  <a:gd name="connsiteX3" fmla="*/ 326231 w 2590800"/>
                                  <a:gd name="connsiteY3" fmla="*/ 2504673 h 2541696"/>
                                  <a:gd name="connsiteX4" fmla="*/ 400050 w 2590800"/>
                                  <a:gd name="connsiteY4" fmla="*/ 2485623 h 2541696"/>
                                  <a:gd name="connsiteX5" fmla="*/ 509588 w 2590800"/>
                                  <a:gd name="connsiteY5" fmla="*/ 2538010 h 2541696"/>
                                  <a:gd name="connsiteX6" fmla="*/ 1524000 w 2590800"/>
                                  <a:gd name="connsiteY6" fmla="*/ 61510 h 2541696"/>
                                  <a:gd name="connsiteX7" fmla="*/ 2152650 w 2590800"/>
                                  <a:gd name="connsiteY7" fmla="*/ 204385 h 2541696"/>
                                  <a:gd name="connsiteX8" fmla="*/ 2590800 w 2590800"/>
                                  <a:gd name="connsiteY8" fmla="*/ 290110 h 2541696"/>
                                  <a:gd name="connsiteX0" fmla="*/ 0 w 2590800"/>
                                  <a:gd name="connsiteY0" fmla="*/ 2468954 h 2541696"/>
                                  <a:gd name="connsiteX1" fmla="*/ 166687 w 2590800"/>
                                  <a:gd name="connsiteY1" fmla="*/ 2328460 h 2541696"/>
                                  <a:gd name="connsiteX2" fmla="*/ 219075 w 2590800"/>
                                  <a:gd name="connsiteY2" fmla="*/ 2342748 h 2541696"/>
                                  <a:gd name="connsiteX3" fmla="*/ 326231 w 2590800"/>
                                  <a:gd name="connsiteY3" fmla="*/ 2504673 h 2541696"/>
                                  <a:gd name="connsiteX4" fmla="*/ 400050 w 2590800"/>
                                  <a:gd name="connsiteY4" fmla="*/ 2485623 h 2541696"/>
                                  <a:gd name="connsiteX5" fmla="*/ 509588 w 2590800"/>
                                  <a:gd name="connsiteY5" fmla="*/ 2538010 h 2541696"/>
                                  <a:gd name="connsiteX6" fmla="*/ 1524000 w 2590800"/>
                                  <a:gd name="connsiteY6" fmla="*/ 61510 h 2541696"/>
                                  <a:gd name="connsiteX7" fmla="*/ 2152650 w 2590800"/>
                                  <a:gd name="connsiteY7" fmla="*/ 204385 h 2541696"/>
                                  <a:gd name="connsiteX8" fmla="*/ 2590800 w 2590800"/>
                                  <a:gd name="connsiteY8" fmla="*/ 290110 h 2541696"/>
                                  <a:gd name="connsiteX0" fmla="*/ 0 w 2590800"/>
                                  <a:gd name="connsiteY0" fmla="*/ 2468954 h 2541696"/>
                                  <a:gd name="connsiteX1" fmla="*/ 166687 w 2590800"/>
                                  <a:gd name="connsiteY1" fmla="*/ 2328460 h 2541696"/>
                                  <a:gd name="connsiteX2" fmla="*/ 219075 w 2590800"/>
                                  <a:gd name="connsiteY2" fmla="*/ 2342748 h 2541696"/>
                                  <a:gd name="connsiteX3" fmla="*/ 326231 w 2590800"/>
                                  <a:gd name="connsiteY3" fmla="*/ 2504673 h 2541696"/>
                                  <a:gd name="connsiteX4" fmla="*/ 400050 w 2590800"/>
                                  <a:gd name="connsiteY4" fmla="*/ 2485623 h 2541696"/>
                                  <a:gd name="connsiteX5" fmla="*/ 509588 w 2590800"/>
                                  <a:gd name="connsiteY5" fmla="*/ 2538010 h 2541696"/>
                                  <a:gd name="connsiteX6" fmla="*/ 1524000 w 2590800"/>
                                  <a:gd name="connsiteY6" fmla="*/ 61510 h 2541696"/>
                                  <a:gd name="connsiteX7" fmla="*/ 2152650 w 2590800"/>
                                  <a:gd name="connsiteY7" fmla="*/ 204385 h 2541696"/>
                                  <a:gd name="connsiteX8" fmla="*/ 2590800 w 2590800"/>
                                  <a:gd name="connsiteY8" fmla="*/ 290110 h 2541696"/>
                                  <a:gd name="connsiteX0" fmla="*/ 0 w 2650704"/>
                                  <a:gd name="connsiteY0" fmla="*/ 2461563 h 2534305"/>
                                  <a:gd name="connsiteX1" fmla="*/ 166687 w 2650704"/>
                                  <a:gd name="connsiteY1" fmla="*/ 2321069 h 2534305"/>
                                  <a:gd name="connsiteX2" fmla="*/ 219075 w 2650704"/>
                                  <a:gd name="connsiteY2" fmla="*/ 2335357 h 2534305"/>
                                  <a:gd name="connsiteX3" fmla="*/ 326231 w 2650704"/>
                                  <a:gd name="connsiteY3" fmla="*/ 2497282 h 2534305"/>
                                  <a:gd name="connsiteX4" fmla="*/ 400050 w 2650704"/>
                                  <a:gd name="connsiteY4" fmla="*/ 2478232 h 2534305"/>
                                  <a:gd name="connsiteX5" fmla="*/ 509588 w 2650704"/>
                                  <a:gd name="connsiteY5" fmla="*/ 2530619 h 2534305"/>
                                  <a:gd name="connsiteX6" fmla="*/ 1524000 w 2650704"/>
                                  <a:gd name="connsiteY6" fmla="*/ 54119 h 2534305"/>
                                  <a:gd name="connsiteX7" fmla="*/ 2152650 w 2650704"/>
                                  <a:gd name="connsiteY7" fmla="*/ 196994 h 2534305"/>
                                  <a:gd name="connsiteX8" fmla="*/ 2590800 w 2650704"/>
                                  <a:gd name="connsiteY8" fmla="*/ 282719 h 2534305"/>
                                  <a:gd name="connsiteX0" fmla="*/ 0 w 2650704"/>
                                  <a:gd name="connsiteY0" fmla="*/ 2449308 h 2522050"/>
                                  <a:gd name="connsiteX1" fmla="*/ 166687 w 2650704"/>
                                  <a:gd name="connsiteY1" fmla="*/ 2308814 h 2522050"/>
                                  <a:gd name="connsiteX2" fmla="*/ 219075 w 2650704"/>
                                  <a:gd name="connsiteY2" fmla="*/ 2323102 h 2522050"/>
                                  <a:gd name="connsiteX3" fmla="*/ 326231 w 2650704"/>
                                  <a:gd name="connsiteY3" fmla="*/ 2485027 h 2522050"/>
                                  <a:gd name="connsiteX4" fmla="*/ 400050 w 2650704"/>
                                  <a:gd name="connsiteY4" fmla="*/ 2465977 h 2522050"/>
                                  <a:gd name="connsiteX5" fmla="*/ 509588 w 2650704"/>
                                  <a:gd name="connsiteY5" fmla="*/ 2518364 h 2522050"/>
                                  <a:gd name="connsiteX6" fmla="*/ 1524000 w 2650704"/>
                                  <a:gd name="connsiteY6" fmla="*/ 41864 h 2522050"/>
                                  <a:gd name="connsiteX7" fmla="*/ 2152650 w 2650704"/>
                                  <a:gd name="connsiteY7" fmla="*/ 184739 h 2522050"/>
                                  <a:gd name="connsiteX8" fmla="*/ 2590800 w 2650704"/>
                                  <a:gd name="connsiteY8" fmla="*/ 270464 h 2522050"/>
                                  <a:gd name="connsiteX0" fmla="*/ 0 w 2650704"/>
                                  <a:gd name="connsiteY0" fmla="*/ 2449308 h 2522050"/>
                                  <a:gd name="connsiteX1" fmla="*/ 166687 w 2650704"/>
                                  <a:gd name="connsiteY1" fmla="*/ 2308814 h 2522050"/>
                                  <a:gd name="connsiteX2" fmla="*/ 219075 w 2650704"/>
                                  <a:gd name="connsiteY2" fmla="*/ 2323102 h 2522050"/>
                                  <a:gd name="connsiteX3" fmla="*/ 326231 w 2650704"/>
                                  <a:gd name="connsiteY3" fmla="*/ 2485027 h 2522050"/>
                                  <a:gd name="connsiteX4" fmla="*/ 400050 w 2650704"/>
                                  <a:gd name="connsiteY4" fmla="*/ 2465977 h 2522050"/>
                                  <a:gd name="connsiteX5" fmla="*/ 509588 w 2650704"/>
                                  <a:gd name="connsiteY5" fmla="*/ 2518364 h 2522050"/>
                                  <a:gd name="connsiteX6" fmla="*/ 1524000 w 2650704"/>
                                  <a:gd name="connsiteY6" fmla="*/ 41864 h 2522050"/>
                                  <a:gd name="connsiteX7" fmla="*/ 2152650 w 2650704"/>
                                  <a:gd name="connsiteY7" fmla="*/ 184739 h 2522050"/>
                                  <a:gd name="connsiteX8" fmla="*/ 2590800 w 2650704"/>
                                  <a:gd name="connsiteY8" fmla="*/ 270464 h 2522050"/>
                                  <a:gd name="connsiteX0" fmla="*/ 0 w 2650704"/>
                                  <a:gd name="connsiteY0" fmla="*/ 2437086 h 2509828"/>
                                  <a:gd name="connsiteX1" fmla="*/ 166687 w 2650704"/>
                                  <a:gd name="connsiteY1" fmla="*/ 2296592 h 2509828"/>
                                  <a:gd name="connsiteX2" fmla="*/ 219075 w 2650704"/>
                                  <a:gd name="connsiteY2" fmla="*/ 2310880 h 2509828"/>
                                  <a:gd name="connsiteX3" fmla="*/ 326231 w 2650704"/>
                                  <a:gd name="connsiteY3" fmla="*/ 2472805 h 2509828"/>
                                  <a:gd name="connsiteX4" fmla="*/ 400050 w 2650704"/>
                                  <a:gd name="connsiteY4" fmla="*/ 2453755 h 2509828"/>
                                  <a:gd name="connsiteX5" fmla="*/ 509588 w 2650704"/>
                                  <a:gd name="connsiteY5" fmla="*/ 2506142 h 2509828"/>
                                  <a:gd name="connsiteX6" fmla="*/ 1524000 w 2650704"/>
                                  <a:gd name="connsiteY6" fmla="*/ 29642 h 2509828"/>
                                  <a:gd name="connsiteX7" fmla="*/ 2152650 w 2650704"/>
                                  <a:gd name="connsiteY7" fmla="*/ 172517 h 2509828"/>
                                  <a:gd name="connsiteX8" fmla="*/ 2590800 w 2650704"/>
                                  <a:gd name="connsiteY8" fmla="*/ 258242 h 2509828"/>
                                  <a:gd name="connsiteX0" fmla="*/ 0 w 2650704"/>
                                  <a:gd name="connsiteY0" fmla="*/ 2437086 h 2509828"/>
                                  <a:gd name="connsiteX1" fmla="*/ 166687 w 2650704"/>
                                  <a:gd name="connsiteY1" fmla="*/ 2296592 h 2509828"/>
                                  <a:gd name="connsiteX2" fmla="*/ 219075 w 2650704"/>
                                  <a:gd name="connsiteY2" fmla="*/ 2310880 h 2509828"/>
                                  <a:gd name="connsiteX3" fmla="*/ 326231 w 2650704"/>
                                  <a:gd name="connsiteY3" fmla="*/ 2472805 h 2509828"/>
                                  <a:gd name="connsiteX4" fmla="*/ 400050 w 2650704"/>
                                  <a:gd name="connsiteY4" fmla="*/ 2453755 h 2509828"/>
                                  <a:gd name="connsiteX5" fmla="*/ 509588 w 2650704"/>
                                  <a:gd name="connsiteY5" fmla="*/ 2506142 h 2509828"/>
                                  <a:gd name="connsiteX6" fmla="*/ 1524000 w 2650704"/>
                                  <a:gd name="connsiteY6" fmla="*/ 29642 h 2509828"/>
                                  <a:gd name="connsiteX7" fmla="*/ 2152650 w 2650704"/>
                                  <a:gd name="connsiteY7" fmla="*/ 172517 h 2509828"/>
                                  <a:gd name="connsiteX8" fmla="*/ 2590800 w 2650704"/>
                                  <a:gd name="connsiteY8" fmla="*/ 258242 h 2509828"/>
                                  <a:gd name="connsiteX0" fmla="*/ 0 w 2650704"/>
                                  <a:gd name="connsiteY0" fmla="*/ 2437086 h 2509828"/>
                                  <a:gd name="connsiteX1" fmla="*/ 166687 w 2650704"/>
                                  <a:gd name="connsiteY1" fmla="*/ 2296592 h 2509828"/>
                                  <a:gd name="connsiteX2" fmla="*/ 219075 w 2650704"/>
                                  <a:gd name="connsiteY2" fmla="*/ 2310880 h 2509828"/>
                                  <a:gd name="connsiteX3" fmla="*/ 326231 w 2650704"/>
                                  <a:gd name="connsiteY3" fmla="*/ 2472805 h 2509828"/>
                                  <a:gd name="connsiteX4" fmla="*/ 400050 w 2650704"/>
                                  <a:gd name="connsiteY4" fmla="*/ 2453755 h 2509828"/>
                                  <a:gd name="connsiteX5" fmla="*/ 509588 w 2650704"/>
                                  <a:gd name="connsiteY5" fmla="*/ 2506142 h 2509828"/>
                                  <a:gd name="connsiteX6" fmla="*/ 1524000 w 2650704"/>
                                  <a:gd name="connsiteY6" fmla="*/ 29642 h 2509828"/>
                                  <a:gd name="connsiteX7" fmla="*/ 2152650 w 2650704"/>
                                  <a:gd name="connsiteY7" fmla="*/ 172517 h 2509828"/>
                                  <a:gd name="connsiteX8" fmla="*/ 2590800 w 2650704"/>
                                  <a:gd name="connsiteY8" fmla="*/ 258242 h 2509828"/>
                                  <a:gd name="connsiteX0" fmla="*/ 0 w 2650704"/>
                                  <a:gd name="connsiteY0" fmla="*/ 2437086 h 2509828"/>
                                  <a:gd name="connsiteX1" fmla="*/ 166687 w 2650704"/>
                                  <a:gd name="connsiteY1" fmla="*/ 2296592 h 2509828"/>
                                  <a:gd name="connsiteX2" fmla="*/ 219075 w 2650704"/>
                                  <a:gd name="connsiteY2" fmla="*/ 2310880 h 2509828"/>
                                  <a:gd name="connsiteX3" fmla="*/ 326231 w 2650704"/>
                                  <a:gd name="connsiteY3" fmla="*/ 2472805 h 2509828"/>
                                  <a:gd name="connsiteX4" fmla="*/ 400050 w 2650704"/>
                                  <a:gd name="connsiteY4" fmla="*/ 2453755 h 2509828"/>
                                  <a:gd name="connsiteX5" fmla="*/ 509588 w 2650704"/>
                                  <a:gd name="connsiteY5" fmla="*/ 2506142 h 2509828"/>
                                  <a:gd name="connsiteX6" fmla="*/ 1524000 w 2650704"/>
                                  <a:gd name="connsiteY6" fmla="*/ 29642 h 2509828"/>
                                  <a:gd name="connsiteX7" fmla="*/ 2152650 w 2650704"/>
                                  <a:gd name="connsiteY7" fmla="*/ 172517 h 2509828"/>
                                  <a:gd name="connsiteX8" fmla="*/ 2590800 w 2650704"/>
                                  <a:gd name="connsiteY8" fmla="*/ 258242 h 2509828"/>
                                  <a:gd name="connsiteX0" fmla="*/ 0 w 2650704"/>
                                  <a:gd name="connsiteY0" fmla="*/ 2437086 h 2509828"/>
                                  <a:gd name="connsiteX1" fmla="*/ 166687 w 2650704"/>
                                  <a:gd name="connsiteY1" fmla="*/ 2296592 h 2509828"/>
                                  <a:gd name="connsiteX2" fmla="*/ 219075 w 2650704"/>
                                  <a:gd name="connsiteY2" fmla="*/ 2310880 h 2509828"/>
                                  <a:gd name="connsiteX3" fmla="*/ 326231 w 2650704"/>
                                  <a:gd name="connsiteY3" fmla="*/ 2472805 h 2509828"/>
                                  <a:gd name="connsiteX4" fmla="*/ 400050 w 2650704"/>
                                  <a:gd name="connsiteY4" fmla="*/ 2453755 h 2509828"/>
                                  <a:gd name="connsiteX5" fmla="*/ 509588 w 2650704"/>
                                  <a:gd name="connsiteY5" fmla="*/ 2506142 h 2509828"/>
                                  <a:gd name="connsiteX6" fmla="*/ 1524000 w 2650704"/>
                                  <a:gd name="connsiteY6" fmla="*/ 29642 h 2509828"/>
                                  <a:gd name="connsiteX7" fmla="*/ 2152650 w 2650704"/>
                                  <a:gd name="connsiteY7" fmla="*/ 172517 h 2509828"/>
                                  <a:gd name="connsiteX8" fmla="*/ 2590800 w 2650704"/>
                                  <a:gd name="connsiteY8" fmla="*/ 258242 h 2509828"/>
                                  <a:gd name="connsiteX0" fmla="*/ 0 w 2666140"/>
                                  <a:gd name="connsiteY0" fmla="*/ 2407444 h 2480186"/>
                                  <a:gd name="connsiteX1" fmla="*/ 166687 w 2666140"/>
                                  <a:gd name="connsiteY1" fmla="*/ 2266950 h 2480186"/>
                                  <a:gd name="connsiteX2" fmla="*/ 219075 w 2666140"/>
                                  <a:gd name="connsiteY2" fmla="*/ 2281238 h 2480186"/>
                                  <a:gd name="connsiteX3" fmla="*/ 326231 w 2666140"/>
                                  <a:gd name="connsiteY3" fmla="*/ 2443163 h 2480186"/>
                                  <a:gd name="connsiteX4" fmla="*/ 400050 w 2666140"/>
                                  <a:gd name="connsiteY4" fmla="*/ 2424113 h 2480186"/>
                                  <a:gd name="connsiteX5" fmla="*/ 509588 w 2666140"/>
                                  <a:gd name="connsiteY5" fmla="*/ 2476500 h 2480186"/>
                                  <a:gd name="connsiteX6" fmla="*/ 1524000 w 2666140"/>
                                  <a:gd name="connsiteY6" fmla="*/ 0 h 2480186"/>
                                  <a:gd name="connsiteX7" fmla="*/ 2152650 w 2666140"/>
                                  <a:gd name="connsiteY7" fmla="*/ 142875 h 2480186"/>
                                  <a:gd name="connsiteX8" fmla="*/ 2590800 w 2666140"/>
                                  <a:gd name="connsiteY8" fmla="*/ 228600 h 2480186"/>
                                  <a:gd name="connsiteX0" fmla="*/ 0 w 2590800"/>
                                  <a:gd name="connsiteY0" fmla="*/ 2407444 h 2480186"/>
                                  <a:gd name="connsiteX1" fmla="*/ 166687 w 2590800"/>
                                  <a:gd name="connsiteY1" fmla="*/ 2266950 h 2480186"/>
                                  <a:gd name="connsiteX2" fmla="*/ 219075 w 2590800"/>
                                  <a:gd name="connsiteY2" fmla="*/ 2281238 h 2480186"/>
                                  <a:gd name="connsiteX3" fmla="*/ 326231 w 2590800"/>
                                  <a:gd name="connsiteY3" fmla="*/ 2443163 h 2480186"/>
                                  <a:gd name="connsiteX4" fmla="*/ 400050 w 2590800"/>
                                  <a:gd name="connsiteY4" fmla="*/ 2424113 h 2480186"/>
                                  <a:gd name="connsiteX5" fmla="*/ 509588 w 2590800"/>
                                  <a:gd name="connsiteY5" fmla="*/ 2476500 h 2480186"/>
                                  <a:gd name="connsiteX6" fmla="*/ 1524000 w 2590800"/>
                                  <a:gd name="connsiteY6" fmla="*/ 0 h 2480186"/>
                                  <a:gd name="connsiteX7" fmla="*/ 2152650 w 2590800"/>
                                  <a:gd name="connsiteY7" fmla="*/ 142875 h 2480186"/>
                                  <a:gd name="connsiteX8" fmla="*/ 2590800 w 2590800"/>
                                  <a:gd name="connsiteY8" fmla="*/ 228600 h 2480186"/>
                                  <a:gd name="connsiteX0" fmla="*/ 0 w 2590800"/>
                                  <a:gd name="connsiteY0" fmla="*/ 2407444 h 2480186"/>
                                  <a:gd name="connsiteX1" fmla="*/ 166687 w 2590800"/>
                                  <a:gd name="connsiteY1" fmla="*/ 2266950 h 2480186"/>
                                  <a:gd name="connsiteX2" fmla="*/ 219075 w 2590800"/>
                                  <a:gd name="connsiteY2" fmla="*/ 2281238 h 2480186"/>
                                  <a:gd name="connsiteX3" fmla="*/ 326231 w 2590800"/>
                                  <a:gd name="connsiteY3" fmla="*/ 2443163 h 2480186"/>
                                  <a:gd name="connsiteX4" fmla="*/ 400050 w 2590800"/>
                                  <a:gd name="connsiteY4" fmla="*/ 2424113 h 2480186"/>
                                  <a:gd name="connsiteX5" fmla="*/ 509588 w 2590800"/>
                                  <a:gd name="connsiteY5" fmla="*/ 2476500 h 2480186"/>
                                  <a:gd name="connsiteX6" fmla="*/ 1524000 w 2590800"/>
                                  <a:gd name="connsiteY6" fmla="*/ 0 h 2480186"/>
                                  <a:gd name="connsiteX7" fmla="*/ 2152650 w 2590800"/>
                                  <a:gd name="connsiteY7" fmla="*/ 142875 h 2480186"/>
                                  <a:gd name="connsiteX8" fmla="*/ 2528887 w 2590800"/>
                                  <a:gd name="connsiteY8" fmla="*/ 228599 h 2480186"/>
                                  <a:gd name="connsiteX9" fmla="*/ 2590800 w 2590800"/>
                                  <a:gd name="connsiteY9" fmla="*/ 228600 h 2480186"/>
                                  <a:gd name="connsiteX0" fmla="*/ 0 w 5064125"/>
                                  <a:gd name="connsiteY0" fmla="*/ 2823371 h 2896113"/>
                                  <a:gd name="connsiteX1" fmla="*/ 166687 w 5064125"/>
                                  <a:gd name="connsiteY1" fmla="*/ 2682877 h 2896113"/>
                                  <a:gd name="connsiteX2" fmla="*/ 219075 w 5064125"/>
                                  <a:gd name="connsiteY2" fmla="*/ 2697165 h 2896113"/>
                                  <a:gd name="connsiteX3" fmla="*/ 326231 w 5064125"/>
                                  <a:gd name="connsiteY3" fmla="*/ 2859090 h 2896113"/>
                                  <a:gd name="connsiteX4" fmla="*/ 400050 w 5064125"/>
                                  <a:gd name="connsiteY4" fmla="*/ 2840040 h 2896113"/>
                                  <a:gd name="connsiteX5" fmla="*/ 509588 w 5064125"/>
                                  <a:gd name="connsiteY5" fmla="*/ 2892427 h 2896113"/>
                                  <a:gd name="connsiteX6" fmla="*/ 1524000 w 5064125"/>
                                  <a:gd name="connsiteY6" fmla="*/ 415927 h 2896113"/>
                                  <a:gd name="connsiteX7" fmla="*/ 2152650 w 5064125"/>
                                  <a:gd name="connsiteY7" fmla="*/ 558802 h 2896113"/>
                                  <a:gd name="connsiteX8" fmla="*/ 2528887 w 5064125"/>
                                  <a:gd name="connsiteY8" fmla="*/ 644526 h 2896113"/>
                                  <a:gd name="connsiteX9" fmla="*/ 5064125 w 5064125"/>
                                  <a:gd name="connsiteY9" fmla="*/ 2 h 2896113"/>
                                  <a:gd name="connsiteX0" fmla="*/ 0 w 5064125"/>
                                  <a:gd name="connsiteY0" fmla="*/ 2823371 h 2896113"/>
                                  <a:gd name="connsiteX1" fmla="*/ 166687 w 5064125"/>
                                  <a:gd name="connsiteY1" fmla="*/ 2682877 h 2896113"/>
                                  <a:gd name="connsiteX2" fmla="*/ 219075 w 5064125"/>
                                  <a:gd name="connsiteY2" fmla="*/ 2697165 h 2896113"/>
                                  <a:gd name="connsiteX3" fmla="*/ 326231 w 5064125"/>
                                  <a:gd name="connsiteY3" fmla="*/ 2859090 h 2896113"/>
                                  <a:gd name="connsiteX4" fmla="*/ 400050 w 5064125"/>
                                  <a:gd name="connsiteY4" fmla="*/ 2840040 h 2896113"/>
                                  <a:gd name="connsiteX5" fmla="*/ 509588 w 5064125"/>
                                  <a:gd name="connsiteY5" fmla="*/ 2892427 h 2896113"/>
                                  <a:gd name="connsiteX6" fmla="*/ 1524000 w 5064125"/>
                                  <a:gd name="connsiteY6" fmla="*/ 415927 h 2896113"/>
                                  <a:gd name="connsiteX7" fmla="*/ 2152650 w 5064125"/>
                                  <a:gd name="connsiteY7" fmla="*/ 558802 h 2896113"/>
                                  <a:gd name="connsiteX8" fmla="*/ 2528887 w 5064125"/>
                                  <a:gd name="connsiteY8" fmla="*/ 644526 h 2896113"/>
                                  <a:gd name="connsiteX9" fmla="*/ 5064125 w 5064125"/>
                                  <a:gd name="connsiteY9" fmla="*/ 2 h 2896113"/>
                                  <a:gd name="connsiteX0" fmla="*/ 0 w 5064125"/>
                                  <a:gd name="connsiteY0" fmla="*/ 2823371 h 2896113"/>
                                  <a:gd name="connsiteX1" fmla="*/ 166687 w 5064125"/>
                                  <a:gd name="connsiteY1" fmla="*/ 2682877 h 2896113"/>
                                  <a:gd name="connsiteX2" fmla="*/ 219075 w 5064125"/>
                                  <a:gd name="connsiteY2" fmla="*/ 2697165 h 2896113"/>
                                  <a:gd name="connsiteX3" fmla="*/ 326231 w 5064125"/>
                                  <a:gd name="connsiteY3" fmla="*/ 2859090 h 2896113"/>
                                  <a:gd name="connsiteX4" fmla="*/ 400050 w 5064125"/>
                                  <a:gd name="connsiteY4" fmla="*/ 2840040 h 2896113"/>
                                  <a:gd name="connsiteX5" fmla="*/ 509588 w 5064125"/>
                                  <a:gd name="connsiteY5" fmla="*/ 2892427 h 2896113"/>
                                  <a:gd name="connsiteX6" fmla="*/ 1524000 w 5064125"/>
                                  <a:gd name="connsiteY6" fmla="*/ 415927 h 2896113"/>
                                  <a:gd name="connsiteX7" fmla="*/ 2152650 w 5064125"/>
                                  <a:gd name="connsiteY7" fmla="*/ 558802 h 2896113"/>
                                  <a:gd name="connsiteX8" fmla="*/ 2528887 w 5064125"/>
                                  <a:gd name="connsiteY8" fmla="*/ 644526 h 2896113"/>
                                  <a:gd name="connsiteX9" fmla="*/ 5064125 w 5064125"/>
                                  <a:gd name="connsiteY9" fmla="*/ 2 h 2896113"/>
                                  <a:gd name="connsiteX0" fmla="*/ 0 w 5064125"/>
                                  <a:gd name="connsiteY0" fmla="*/ 2823372 h 2896114"/>
                                  <a:gd name="connsiteX1" fmla="*/ 166687 w 5064125"/>
                                  <a:gd name="connsiteY1" fmla="*/ 2682878 h 2896114"/>
                                  <a:gd name="connsiteX2" fmla="*/ 219075 w 5064125"/>
                                  <a:gd name="connsiteY2" fmla="*/ 2697166 h 2896114"/>
                                  <a:gd name="connsiteX3" fmla="*/ 326231 w 5064125"/>
                                  <a:gd name="connsiteY3" fmla="*/ 2859091 h 2896114"/>
                                  <a:gd name="connsiteX4" fmla="*/ 400050 w 5064125"/>
                                  <a:gd name="connsiteY4" fmla="*/ 2840041 h 2896114"/>
                                  <a:gd name="connsiteX5" fmla="*/ 509588 w 5064125"/>
                                  <a:gd name="connsiteY5" fmla="*/ 2892428 h 2896114"/>
                                  <a:gd name="connsiteX6" fmla="*/ 1524000 w 5064125"/>
                                  <a:gd name="connsiteY6" fmla="*/ 415928 h 2896114"/>
                                  <a:gd name="connsiteX7" fmla="*/ 2152650 w 5064125"/>
                                  <a:gd name="connsiteY7" fmla="*/ 558803 h 2896114"/>
                                  <a:gd name="connsiteX8" fmla="*/ 2528887 w 5064125"/>
                                  <a:gd name="connsiteY8" fmla="*/ 644527 h 2896114"/>
                                  <a:gd name="connsiteX9" fmla="*/ 5064125 w 5064125"/>
                                  <a:gd name="connsiteY9" fmla="*/ 3 h 2896114"/>
                                  <a:gd name="connsiteX0" fmla="*/ 0 w 5153025"/>
                                  <a:gd name="connsiteY0" fmla="*/ 3029746 h 3102488"/>
                                  <a:gd name="connsiteX1" fmla="*/ 166687 w 5153025"/>
                                  <a:gd name="connsiteY1" fmla="*/ 2889252 h 3102488"/>
                                  <a:gd name="connsiteX2" fmla="*/ 219075 w 5153025"/>
                                  <a:gd name="connsiteY2" fmla="*/ 2903540 h 3102488"/>
                                  <a:gd name="connsiteX3" fmla="*/ 326231 w 5153025"/>
                                  <a:gd name="connsiteY3" fmla="*/ 3065465 h 3102488"/>
                                  <a:gd name="connsiteX4" fmla="*/ 400050 w 5153025"/>
                                  <a:gd name="connsiteY4" fmla="*/ 3046415 h 3102488"/>
                                  <a:gd name="connsiteX5" fmla="*/ 509588 w 5153025"/>
                                  <a:gd name="connsiteY5" fmla="*/ 3098802 h 3102488"/>
                                  <a:gd name="connsiteX6" fmla="*/ 1524000 w 5153025"/>
                                  <a:gd name="connsiteY6" fmla="*/ 622302 h 3102488"/>
                                  <a:gd name="connsiteX7" fmla="*/ 2152650 w 5153025"/>
                                  <a:gd name="connsiteY7" fmla="*/ 765177 h 3102488"/>
                                  <a:gd name="connsiteX8" fmla="*/ 2528887 w 5153025"/>
                                  <a:gd name="connsiteY8" fmla="*/ 850901 h 3102488"/>
                                  <a:gd name="connsiteX9" fmla="*/ 5153025 w 5153025"/>
                                  <a:gd name="connsiteY9" fmla="*/ 2 h 3102488"/>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01775 w 5153025"/>
                                  <a:gd name="connsiteY6" fmla="*/ 625475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350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350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24000 w 5153025"/>
                                  <a:gd name="connsiteY6" fmla="*/ 6350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33525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33525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33525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 name="connsiteX0" fmla="*/ 0 w 5153025"/>
                                  <a:gd name="connsiteY0" fmla="*/ 3029744 h 3102486"/>
                                  <a:gd name="connsiteX1" fmla="*/ 166687 w 5153025"/>
                                  <a:gd name="connsiteY1" fmla="*/ 2889250 h 3102486"/>
                                  <a:gd name="connsiteX2" fmla="*/ 219075 w 5153025"/>
                                  <a:gd name="connsiteY2" fmla="*/ 2903538 h 3102486"/>
                                  <a:gd name="connsiteX3" fmla="*/ 326231 w 5153025"/>
                                  <a:gd name="connsiteY3" fmla="*/ 3065463 h 3102486"/>
                                  <a:gd name="connsiteX4" fmla="*/ 400050 w 5153025"/>
                                  <a:gd name="connsiteY4" fmla="*/ 3046413 h 3102486"/>
                                  <a:gd name="connsiteX5" fmla="*/ 509588 w 5153025"/>
                                  <a:gd name="connsiteY5" fmla="*/ 3098800 h 3102486"/>
                                  <a:gd name="connsiteX6" fmla="*/ 1533525 w 5153025"/>
                                  <a:gd name="connsiteY6" fmla="*/ 622300 h 3102486"/>
                                  <a:gd name="connsiteX7" fmla="*/ 2152650 w 5153025"/>
                                  <a:gd name="connsiteY7" fmla="*/ 765175 h 3102486"/>
                                  <a:gd name="connsiteX8" fmla="*/ 2528887 w 5153025"/>
                                  <a:gd name="connsiteY8" fmla="*/ 850899 h 3102486"/>
                                  <a:gd name="connsiteX9" fmla="*/ 5153025 w 5153025"/>
                                  <a:gd name="connsiteY9" fmla="*/ 0 h 3102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153025" h="3102486">
                                    <a:moveTo>
                                      <a:pt x="0" y="3029744"/>
                                    </a:moveTo>
                                    <a:cubicBezTo>
                                      <a:pt x="103187" y="3055541"/>
                                      <a:pt x="153516" y="2881641"/>
                                      <a:pt x="166687" y="2889250"/>
                                    </a:cubicBezTo>
                                    <a:cubicBezTo>
                                      <a:pt x="213196" y="2937340"/>
                                      <a:pt x="192484" y="2874169"/>
                                      <a:pt x="219075" y="2903538"/>
                                    </a:cubicBezTo>
                                    <a:cubicBezTo>
                                      <a:pt x="245666" y="2932907"/>
                                      <a:pt x="262732" y="3046413"/>
                                      <a:pt x="326231" y="3065463"/>
                                    </a:cubicBezTo>
                                    <a:cubicBezTo>
                                      <a:pt x="389730" y="3084513"/>
                                      <a:pt x="369491" y="3040857"/>
                                      <a:pt x="400050" y="3046413"/>
                                    </a:cubicBezTo>
                                    <a:cubicBezTo>
                                      <a:pt x="430609" y="3051969"/>
                                      <a:pt x="409692" y="3118675"/>
                                      <a:pt x="509588" y="3098800"/>
                                    </a:cubicBezTo>
                                    <a:cubicBezTo>
                                      <a:pt x="801688" y="3036093"/>
                                      <a:pt x="996156" y="763587"/>
                                      <a:pt x="1533525" y="622300"/>
                                    </a:cubicBezTo>
                                    <a:cubicBezTo>
                                      <a:pt x="1794669" y="735013"/>
                                      <a:pt x="1828800" y="777875"/>
                                      <a:pt x="2152650" y="765175"/>
                                    </a:cubicBezTo>
                                    <a:cubicBezTo>
                                      <a:pt x="2300023" y="801687"/>
                                      <a:pt x="2341562" y="833437"/>
                                      <a:pt x="2528887" y="850899"/>
                                    </a:cubicBezTo>
                                    <a:cubicBezTo>
                                      <a:pt x="2916237" y="906461"/>
                                      <a:pt x="4582848" y="195262"/>
                                      <a:pt x="5153025" y="0"/>
                                    </a:cubicBezTo>
                                  </a:path>
                                </a:pathLst>
                              </a:cu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51C6228D" id="Group 43" o:spid="_x0000_s1026" style="position:absolute;margin-left:3.3pt;margin-top:84.95pt;width:185.9pt;height:136.4pt;z-index:-251565056;mso-width-relative:margin;mso-height-relative:margin" coordsize="31476,22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">
                <v:rect id="Rectangle 78" o:spid="_x0000_s1027" style="position:absolute;top:70;width:31476;height:2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" fillcolor="white [3212]" strokecolor="#243f60 [1604]" strokeweight="5pt"/>
                <v:group id="Group 79" o:spid="_x0000_s1028" style="position:absolute;left:513;width:30963;height:21393" coordorigin="513" coordsize="58871,4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Picture 80" o:spid="_x0000_s1029" type="#_x0000_t75" style="position:absolute;left:513;top:20251;width:56234;height:1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">
                    <v:imagedata r:id="rId56" o:title="" cropright="8410f"/>
                    <v:path arrowok="t"/>
                  </v:shape>
                  <v:shape id="Freeform 81" o:spid="_x0000_s1030" style="position:absolute;left:2174;width:52503;height:13407;visibility:visible;mso-wrap-style:square;v-text-anchor:middle" coordsize="7602583,200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" path="m,313918v543197,808809,1086394,1617618,1463040,1685109c1839686,2066518,1970314,819016,2259874,718867v289560,-100149,633549,799011,940526,679268c3507377,1278392,3751217,26536,4101737,410v350520,-26126,618309,1203960,1201783,1240971c5886994,1278392,6744788,750435,7602583,222478e" filled="f" strokecolor="black [3213]" strokeweight="3pt">
                    <v:path arrowok="t" o:connecttype="custom" o:connectlocs="0,210268;1010371,1338983;1560662,481510;2210186,936495;2832647,275;3662594,831499;5250320,149020" o:connectangles="0,0,0,0,0,0,0"/>
                  </v:shape>
                  <v:group id="Group 82" o:spid="_x0000_s1031" style="position:absolute;left:4342;top:40808;width:52840;height:2170" coordorigin="4342,40808" coordsize="52840,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83" o:spid="_x0000_s1032" style="position:absolute;left:4371;top:40901;width:52143;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" fillcolor="black [3213]" strokecolor="black [3213]" strokeweight="2pt"/>
                    <v:rect id="Rectangle 84" o:spid="_x0000_s1033" style="position:absolute;left:4342;top:40818;width:5292;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" fillcolor="#00b050" stroked="f" strokeweight="2pt">
                      <v:fill color2="#cad9eb [980]" angle="270" colors="0 #00b050;1 #c00000;1 #ffc000;1 #cad9eb" focus="100%" type="gradient">
                        <o:fill v:ext="view" type="gradientUnscaled"/>
                      </v:fill>
                    </v:rect>
                    <v:rect id="Rectangle 85" o:spid="_x0000_s1034" style="position:absolute;left:23739;top:40818;width:7916;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" fillcolor="#00b050" stroked="f" strokeweight="2pt">
                      <v:fill color2="#cad9eb [980]" angle="270" colors="0 #00b050;1 #c00000;1 #ffc000;1 #cad9eb" focus="100%" type="gradient">
                        <o:fill v:ext="view" type="gradientUnscaled"/>
                      </v:fill>
                    </v:rect>
                    <v:rect id="Rectangle 86" o:spid="_x0000_s1035" style="position:absolute;left:31655;top:40818;width:5521;height:2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" fillcolor="#00b050" stroked="f" strokeweight="2pt">
                      <v:fill color2="#cad9eb [980]" angle="270" colors="0 #00b050;45220f #dd7f21;1 #00b050;1 #ffc000;1 #cad9eb" focus="100%" type="gradient">
                        <o:fill v:ext="view" type="gradientUnscaled"/>
                      </v:fill>
                    </v:rect>
                    <v:rect id="Rectangle 87" o:spid="_x0000_s1036" style="position:absolute;left:50420;top:40818;width:3394;height:2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" fillcolor="#00b050" stroked="f" strokeweight="2pt">
                      <v:fill color2="#cad9eb [980]" angle="270" colors="0 #00b050;1 #ffc000;1 #ffc000;1 #cad9eb" focus="100%" type="gradient">
                        <o:fill v:ext="view" type="gradientUnscaled"/>
                      </v:fill>
                    </v:rect>
                    <v:rect id="Rectangle 88" o:spid="_x0000_s1037" style="position:absolute;left:53814;top:40810;width:86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" fillcolor="#00b050" stroked="f" strokeweight="2pt">
                      <v:fill color2="#cad9eb [980]" angle="270" colors="0 #00b050;1 #ffc000;1 #ffc000;1 #cad9eb" focus="100%" type="gradient">
                        <o:fill v:ext="view" type="gradientUnscaled"/>
                      </v:fill>
                    </v:rect>
                    <v:rect id="Rectangle 89" o:spid="_x0000_s1038" style="position:absolute;left:54677;top:40808;width:759;height:21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" fillcolor="#00b050" stroked="f" strokeweight="2pt">
                      <v:fill color2="#cad9eb [980]" angle="270" colors="0 #00b050;1 #ffc000;1 #ffc000;1 #cad9eb" focus="100%" type="gradient">
                        <o:fill v:ext="view" type="gradientUnscaled"/>
                      </v:fill>
                    </v:rect>
                    <v:rect id="Rectangle 90" o:spid="_x0000_s1039" style="position:absolute;left:55437;top:40808;width:1745;height:2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" fillcolor="#00b050" stroked="f" strokeweight="2pt">
                      <v:fill color2="#cad9eb [980]" angle="270" colors="0 #00b050;1 #ffc000;1 #ffc000;1 #cad9eb" focus="100%" type="gradient">
                        <o:fill v:ext="view" type="gradientUnscaled"/>
                      </v:fill>
                    </v:rect>
                    <v:rect id="Rectangle 91" o:spid="_x0000_s1040" style="position:absolute;left:21149;top:40818;width:3094;height:2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" fillcolor="#ffc000" stroked="f" strokeweight="2pt">
                      <v:fill color2="#cad9eb [980]" angle="270" colors="0 #ffc000;1 #c00000;1 #ffc000;1 #cad9eb" focus="100%" type="gradient">
                        <o:fill v:ext="view" type="gradientUnscaled"/>
                      </v:fill>
                    </v:rect>
                  </v:group>
                  <v:group id="Group 92" o:spid="_x0000_s1041" style="position:absolute;left:2664;top:924;width:56721;height:26570" coordorigin="2664,924" coordsize="82734,3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3" o:spid="_x0000_s1042" style="position:absolute;left:3511;top:1805;width:17309;height:14056;visibility:visible;mso-wrap-style:square;v-text-anchor:middle" coordsize="1673225,138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" path="m,1231900v402696,141287,681677,210234,908050,88900c1134423,1199466,1266165,718738,1358240,503896,1459840,285879,1556936,92146,1673225,e" filled="f" strokecolor="#0070c0" strokeweight="2pt">
                      <v:path arrowok="t" o:connecttype="custom" o:connectlocs="0,1251769;939307,1342103;1404994,512023;1730821,0" o:connectangles="0,0,0,0"/>
                    </v:shape>
                    <v:shape id="Freeform 94" o:spid="_x0000_s1043" style="position:absolute;left:20524;top:924;width:13531;height:31117;visibility:visible;mso-wrap-style:square;v-text-anchor:middle" coordsize="1308100,306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" path="m,115888c59796,58209,91546,8996,181768,v90223,21960,90489,49214,126207,100013c341313,169863,367242,236538,381000,274638v26458,31750,76200,17992,101600,38100c514350,323321,535098,390790,565150,420688v30052,29898,-21827,-23809,81890,49216c657733,478635,753423,560124,863600,992188v110177,432064,187854,999596,444500,2070100e" filled="f" strokecolor="#0070c0" strokeweight="2pt">
                      <v:path arrowok="t" o:connecttype="custom" o:connectlocs="0,117757;188025,0;318576,101626;394115,279067;499212,317782;584604,427473;669313,477483;893327,1008190;1353128,3111678" o:connectangles="0,0,0,0,0,0,0,0,0"/>
                    </v:shape>
                    <v:shape id="Freeform 95" o:spid="_x0000_s1044" style="position:absolute;left:33990;top:2892;width:47218;height:29117;flip:x;visibility:visible;mso-wrap-style:square;v-text-anchor:middle" coordsize="3631583,286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" path="m,c252527,127794,1902575,996950,2209366,838199v502209,-197378,569480,-356128,826619,-50800c3307515,941386,3525160,2586299,3631583,2865434e" filled="f" strokecolor="#0070c0" strokeweight="2pt">
                      <v:path arrowok="t" o:connecttype="custom" o:connectlocs="0,0;2872656,851718;3947440,800099;4721847,2911649" o:connectangles="0,0,0,0"/>
                    </v:shape>
                    <v:shape id="Freeform 96" o:spid="_x0000_s1045" style="position:absolute;left:2664;top:7766;width:21343;height:12489;flip:y;visibility:visible;mso-wrap-style:square;v-text-anchor:middle" coordsize="2034199,12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" path="m,227663c190481,176957,569799,16037,673516,89062v10693,8731,379503,-176639,676715,-36475c1647443,192751,1589735,216393,2034199,1211770e" filled="f" strokecolor="#0070c0" strokeweight="2pt">
                      <v:path arrowok="t" o:connecttype="custom" o:connectlocs="0,234638;706648,91791;1416653,54198;2134267,1248896" o:connectangles="0,0,0,0"/>
                    </v:shape>
                    <v:shape id="Freeform 97" o:spid="_x0000_s1046" style="position:absolute;left:24003;top:7712;width:8199;height:30370;flip:x y;visibility:visible;mso-wrap-style:square;v-text-anchor:middle" coordsize="621747,294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" path="m,c194983,24146,513367,2673820,621747,2946695e" filled="f" strokecolor="#0070c0" strokeweight="2pt">
                      <v:path arrowok="t" o:connecttype="custom" o:connectlocs="0,0;819949,3036977" o:connectangles="0,0"/>
                    </v:shape>
                    <v:shape id="Freeform 98" o:spid="_x0000_s1047" style="position:absolute;left:32094;top:7312;width:53304;height:31525;visibility:visible;mso-wrap-style:square;v-text-anchor:middle" coordsize="5153025,310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" path="m,3029744v103187,25797,153516,-148103,166687,-140494c213196,2937340,192484,2874169,219075,2903538v26591,29369,43657,142875,107156,161925c389730,3084513,369491,3040857,400050,3046413v30559,5556,9642,72262,109538,52387c801688,3036093,996156,763587,1533525,622300v261144,112713,295275,155575,619125,142875c2300023,801687,2341562,833437,2528887,850899,2916237,906461,4582848,195262,5153025,e" filled="f" strokecolor="#0070c0" strokeweight="2pt">
                      <v:path arrowok="t" o:connecttype="custom" o:connectlocs="0,3078610;172425,2935850;226616,2950368;337461,3114905;413821,3095548;527129,3148780;1586312,632337;2226749,777516;2615937,864623;5330403,0" o:connectangles="0,0,0,0,0,0,0,0,0,0"/>
                    </v:shape>
                  </v:group>
                </v:group>
                <w10:wrap type="tight"/>
              </v:group>
            </w:pict>
          </mc:Fallback>
        </mc:AlternateContent>
      </w:r>
      <w:r w:rsidR="00410F20">
        <w:br w:type="page"/>
      </w:r>
    </w:p>
    <w:p w14:paraId="6C6B60D2" w14:textId="00CC4F02" w:rsidR="005C1F01" w:rsidRPr="00F55CB7" w:rsidRDefault="00F55CB7" w:rsidP="005C1F01">
      <w:pPr>
        <w:jc w:val="both"/>
        <w:rPr>
          <w:b/>
          <w:color w:val="4F81BD" w:themeColor="accent1"/>
        </w:rPr>
      </w:pPr>
      <w:r w:rsidRPr="00F55CB7">
        <w:rPr>
          <w:b/>
          <w:color w:val="4F81BD" w:themeColor="accent1"/>
        </w:rPr>
        <w:t>Optimizing the Grape Demo Model:</w:t>
      </w:r>
    </w:p>
    <w:p w14:paraId="6E6E4203" w14:textId="787D4088" w:rsidR="005C1F01" w:rsidRDefault="00F55CB7" w:rsidP="005C1F01">
      <w:pPr>
        <w:jc w:val="both"/>
      </w:pPr>
      <w:r>
        <w:rPr>
          <w:noProof/>
        </w:rPr>
        <w:drawing>
          <wp:anchor distT="0" distB="0" distL="114300" distR="114300" simplePos="0" relativeHeight="251729920" behindDoc="0" locked="0" layoutInCell="1" allowOverlap="1" wp14:anchorId="18C3701B" wp14:editId="49388F97">
            <wp:simplePos x="0" y="0"/>
            <wp:positionH relativeFrom="margin">
              <wp:posOffset>35560</wp:posOffset>
            </wp:positionH>
            <wp:positionV relativeFrom="paragraph">
              <wp:posOffset>1311275</wp:posOffset>
            </wp:positionV>
            <wp:extent cx="3275330" cy="1079500"/>
            <wp:effectExtent l="38100" t="38100" r="39370" b="4445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croes plot outlier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75330" cy="1079500"/>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5C1F01" w:rsidRPr="005C1F01">
        <w:t xml:space="preserve">Now </w:t>
      </w:r>
      <w:r>
        <w:t xml:space="preserve">we will go back and optimize the grape demo model.  To begin, navigate back </w:t>
      </w:r>
      <w:r w:rsidR="005C1F01" w:rsidRPr="005C1F01">
        <w:t xml:space="preserve">to the </w:t>
      </w:r>
      <w:r w:rsidR="008F6534" w:rsidRPr="00646509">
        <w:rPr>
          <w:b/>
        </w:rPr>
        <w:t>S</w:t>
      </w:r>
      <w:r w:rsidR="005C1F01" w:rsidRPr="00F55CB7">
        <w:rPr>
          <w:b/>
        </w:rPr>
        <w:t xml:space="preserve">cores </w:t>
      </w:r>
      <w:r w:rsidR="008F6534">
        <w:rPr>
          <w:b/>
        </w:rPr>
        <w:t>P</w:t>
      </w:r>
      <w:r w:rsidR="005C1F01" w:rsidRPr="00F55CB7">
        <w:rPr>
          <w:b/>
        </w:rPr>
        <w:t>lot</w:t>
      </w:r>
      <w:r w:rsidR="005C1F01" w:rsidRPr="005C1F01">
        <w:t xml:space="preserve"> and hover over the </w:t>
      </w:r>
      <w:r w:rsidR="008F6534" w:rsidRPr="008F6534">
        <w:rPr>
          <w:b/>
        </w:rPr>
        <w:t>Potential O</w:t>
      </w:r>
      <w:r w:rsidR="005C1F01" w:rsidRPr="008F6534">
        <w:rPr>
          <w:b/>
        </w:rPr>
        <w:t>utlier</w:t>
      </w:r>
      <w:r w:rsidR="005C1F01" w:rsidRPr="005C1F01">
        <w:t xml:space="preserve"> scan in the lower right quadrant. We can see that this is specimen number 239 with the spectra name of r39</w:t>
      </w:r>
      <w:r>
        <w:t>. This stands</w:t>
      </w:r>
      <w:r w:rsidR="005C1F01" w:rsidRPr="005C1F01">
        <w:t xml:space="preserve"> for the 39</w:t>
      </w:r>
      <w:r w:rsidR="005C1F01" w:rsidRPr="005C1F01">
        <w:rPr>
          <w:vertAlign w:val="superscript"/>
        </w:rPr>
        <w:t>th</w:t>
      </w:r>
      <w:r w:rsidR="005C1F01" w:rsidRPr="005C1F01">
        <w:t xml:space="preserve"> red grape scanned in the training</w:t>
      </w:r>
      <w:r>
        <w:t xml:space="preserve"> </w:t>
      </w:r>
      <w:r w:rsidR="005C1F01" w:rsidRPr="005C1F01">
        <w:t xml:space="preserve">set. </w:t>
      </w:r>
    </w:p>
    <w:p w14:paraId="1C2CB2FF" w14:textId="5D93BFE9" w:rsidR="005C1F01" w:rsidRPr="005C1F01" w:rsidRDefault="005C1F01" w:rsidP="005C1F01">
      <w:pPr>
        <w:jc w:val="both"/>
      </w:pPr>
    </w:p>
    <w:p w14:paraId="79DB96F5" w14:textId="0094770B" w:rsidR="005C1F01" w:rsidRPr="005C1F01" w:rsidRDefault="00F55CB7" w:rsidP="005C1F01">
      <w:pPr>
        <w:jc w:val="both"/>
      </w:pPr>
      <w:r>
        <w:rPr>
          <w:noProof/>
        </w:rPr>
        <w:drawing>
          <wp:anchor distT="0" distB="0" distL="114300" distR="114300" simplePos="0" relativeHeight="251730944" behindDoc="0" locked="0" layoutInCell="1" allowOverlap="1" wp14:anchorId="3BCBE59A" wp14:editId="6726203F">
            <wp:simplePos x="0" y="0"/>
            <wp:positionH relativeFrom="margin">
              <wp:posOffset>-64300</wp:posOffset>
            </wp:positionH>
            <wp:positionV relativeFrom="paragraph">
              <wp:posOffset>834390</wp:posOffset>
            </wp:positionV>
            <wp:extent cx="3378835" cy="1016000"/>
            <wp:effectExtent l="38100" t="38100" r="31115" b="3175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exclude 239.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78835" cy="1016000"/>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5C1F01" w:rsidRPr="005C1F01">
        <w:t>To investigate if this</w:t>
      </w:r>
      <w:r>
        <w:t xml:space="preserve"> specimen</w:t>
      </w:r>
      <w:r w:rsidR="005C1F01" w:rsidRPr="005C1F01">
        <w:t xml:space="preserve"> is an outlier, we need to go back to the training set tab</w:t>
      </w:r>
      <w:r>
        <w:t xml:space="preserve"> and</w:t>
      </w:r>
      <w:r w:rsidR="005C1F01" w:rsidRPr="005C1F01">
        <w:t xml:space="preserve"> locate specimen 239</w:t>
      </w:r>
      <w:r>
        <w:t xml:space="preserve">. Next, check the </w:t>
      </w:r>
      <w:r w:rsidR="008F6534">
        <w:rPr>
          <w:b/>
        </w:rPr>
        <w:t>E</w:t>
      </w:r>
      <w:r w:rsidRPr="00F55CB7">
        <w:rPr>
          <w:b/>
        </w:rPr>
        <w:t>xclude</w:t>
      </w:r>
      <w:r>
        <w:t xml:space="preserve"> box next to #239.  </w:t>
      </w:r>
    </w:p>
    <w:p w14:paraId="715BD755" w14:textId="77777777" w:rsidR="002203D5" w:rsidRDefault="002203D5" w:rsidP="005C1F01">
      <w:pPr>
        <w:jc w:val="both"/>
      </w:pPr>
    </w:p>
    <w:p w14:paraId="783B294A" w14:textId="4C764C59" w:rsidR="005C1F01" w:rsidRPr="005C1F01" w:rsidRDefault="005C1F01" w:rsidP="005C1F01">
      <w:pPr>
        <w:jc w:val="both"/>
      </w:pPr>
      <w:r w:rsidRPr="005C1F01">
        <w:t>No</w:t>
      </w:r>
      <w:r w:rsidR="00F55CB7">
        <w:t xml:space="preserve">w that Specimen 239 is excluded, </w:t>
      </w:r>
      <w:r w:rsidRPr="005C1F01">
        <w:t>we can re</w:t>
      </w:r>
      <w:r w:rsidR="00F55CB7">
        <w:t>-</w:t>
      </w:r>
      <w:r w:rsidRPr="005C1F01">
        <w:t xml:space="preserve">compute the model by pressing the </w:t>
      </w:r>
      <w:r w:rsidR="008F6534">
        <w:rPr>
          <w:b/>
        </w:rPr>
        <w:t>B</w:t>
      </w:r>
      <w:r w:rsidRPr="00F55CB7">
        <w:rPr>
          <w:b/>
        </w:rPr>
        <w:t>uild</w:t>
      </w:r>
      <w:r w:rsidRPr="005C1F01">
        <w:t xml:space="preserve"> icon. </w:t>
      </w:r>
      <w:r w:rsidR="009869E7">
        <w:t>T</w:t>
      </w:r>
      <w:r w:rsidRPr="005C1F01">
        <w:t>hen</w:t>
      </w:r>
      <w:r w:rsidR="009869E7">
        <w:t>,</w:t>
      </w:r>
      <w:r w:rsidRPr="005C1F01">
        <w:t xml:space="preserve"> explore the impact of removing specimen 239 from the training set. Because the </w:t>
      </w:r>
      <w:r w:rsidRPr="009869E7">
        <w:rPr>
          <w:b/>
        </w:rPr>
        <w:t>RMSE</w:t>
      </w:r>
      <w:r w:rsidRPr="005C1F01">
        <w:t xml:space="preserve"> and </w:t>
      </w:r>
      <w:r w:rsidR="008F6534">
        <w:rPr>
          <w:b/>
        </w:rPr>
        <w:t>M</w:t>
      </w:r>
      <w:r w:rsidR="009869E7" w:rsidRPr="009869E7">
        <w:rPr>
          <w:b/>
        </w:rPr>
        <w:t xml:space="preserve">odel </w:t>
      </w:r>
      <w:r w:rsidR="008F6534">
        <w:rPr>
          <w:b/>
        </w:rPr>
        <w:t>L</w:t>
      </w:r>
      <w:r w:rsidRPr="009869E7">
        <w:rPr>
          <w:b/>
        </w:rPr>
        <w:t>inearity</w:t>
      </w:r>
      <w:r w:rsidRPr="005C1F01">
        <w:t xml:space="preserve"> graphs show no change</w:t>
      </w:r>
      <w:r w:rsidR="009869E7">
        <w:t>, it can be concluded that</w:t>
      </w:r>
      <w:r w:rsidRPr="005C1F01">
        <w:t xml:space="preserve"> specimen 239 is not an outlier and </w:t>
      </w:r>
      <w:r w:rsidR="009869E7">
        <w:t xml:space="preserve">should </w:t>
      </w:r>
      <w:r w:rsidRPr="005C1F01">
        <w:t xml:space="preserve">be </w:t>
      </w:r>
      <w:r w:rsidR="009869E7">
        <w:t>included</w:t>
      </w:r>
      <w:r w:rsidRPr="005C1F01">
        <w:t xml:space="preserve"> in the training set.</w:t>
      </w:r>
      <w:r w:rsidR="009869E7">
        <w:t xml:space="preserve"> Go back to the training set, </w:t>
      </w:r>
      <w:r w:rsidR="009869E7" w:rsidRPr="009869E7">
        <w:rPr>
          <w:b/>
        </w:rPr>
        <w:t>include #239 and</w:t>
      </w:r>
      <w:r w:rsidR="009869E7">
        <w:t xml:space="preserve"> </w:t>
      </w:r>
      <w:r w:rsidR="009869E7" w:rsidRPr="009869E7">
        <w:rPr>
          <w:b/>
        </w:rPr>
        <w:t>build</w:t>
      </w:r>
      <w:r w:rsidR="009869E7">
        <w:t xml:space="preserve"> the model again.</w:t>
      </w:r>
    </w:p>
    <w:p w14:paraId="10ABF87E" w14:textId="7E2B2E75" w:rsidR="005C1F01" w:rsidRPr="005C1F01" w:rsidRDefault="009869E7" w:rsidP="005C1F01">
      <w:pPr>
        <w:jc w:val="both"/>
      </w:pPr>
      <w:r>
        <w:rPr>
          <w:noProof/>
        </w:rPr>
        <w:drawing>
          <wp:anchor distT="0" distB="0" distL="114300" distR="114300" simplePos="0" relativeHeight="251731968" behindDoc="0" locked="0" layoutInCell="1" allowOverlap="1" wp14:anchorId="1F6EBAA5" wp14:editId="739C9D0A">
            <wp:simplePos x="0" y="0"/>
            <wp:positionH relativeFrom="margin">
              <wp:align>center</wp:align>
            </wp:positionH>
            <wp:positionV relativeFrom="paragraph">
              <wp:posOffset>1121292</wp:posOffset>
            </wp:positionV>
            <wp:extent cx="3750945" cy="1212850"/>
            <wp:effectExtent l="38100" t="38100" r="40005" b="4445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rediction error optimzi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50945" cy="1212850"/>
                    </a:xfrm>
                    <a:prstGeom prst="rect">
                      <a:avLst/>
                    </a:prstGeom>
                    <a:ln w="38100">
                      <a:solidFill>
                        <a:schemeClr val="accent1"/>
                      </a:solidFill>
                    </a:ln>
                  </pic:spPr>
                </pic:pic>
              </a:graphicData>
            </a:graphic>
          </wp:anchor>
        </w:drawing>
      </w:r>
      <w:r>
        <w:t xml:space="preserve">Next, look at the </w:t>
      </w:r>
      <w:r w:rsidRPr="009869E7">
        <w:rPr>
          <w:b/>
        </w:rPr>
        <w:t>P</w:t>
      </w:r>
      <w:r w:rsidR="005C1F01" w:rsidRPr="009869E7">
        <w:rPr>
          <w:b/>
        </w:rPr>
        <w:t xml:space="preserve">rediction </w:t>
      </w:r>
      <w:r w:rsidRPr="009869E7">
        <w:rPr>
          <w:b/>
        </w:rPr>
        <w:t>E</w:t>
      </w:r>
      <w:r w:rsidR="005C1F01" w:rsidRPr="009869E7">
        <w:rPr>
          <w:b/>
        </w:rPr>
        <w:t>rror</w:t>
      </w:r>
      <w:r w:rsidR="005C1F01" w:rsidRPr="005C1F01">
        <w:t xml:space="preserve"> graph</w:t>
      </w:r>
      <w:r>
        <w:t>. Here,</w:t>
      </w:r>
      <w:r w:rsidR="005C1F01" w:rsidRPr="005C1F01">
        <w:t xml:space="preserve"> </w:t>
      </w:r>
      <w:r>
        <w:t>you</w:t>
      </w:r>
      <w:r w:rsidR="005C1F01" w:rsidRPr="005C1F01">
        <w:t xml:space="preserve"> can see that </w:t>
      </w:r>
      <w:r w:rsidRPr="005C1F01">
        <w:t>specimen</w:t>
      </w:r>
      <w:r w:rsidR="005C1F01" w:rsidRPr="005C1F01">
        <w:t xml:space="preserve"> 260 is poorly predicted by the m</w:t>
      </w:r>
      <w:r>
        <w:t xml:space="preserve">odel. Repeating the steps above, </w:t>
      </w:r>
      <w:r w:rsidR="008F6534">
        <w:rPr>
          <w:b/>
        </w:rPr>
        <w:t>E</w:t>
      </w:r>
      <w:r w:rsidR="005C1F01" w:rsidRPr="009869E7">
        <w:rPr>
          <w:b/>
        </w:rPr>
        <w:t>xclude</w:t>
      </w:r>
      <w:r w:rsidR="005C1F01" w:rsidRPr="005C1F01">
        <w:t xml:space="preserve"> specimen 260 and explore any changes to model </w:t>
      </w:r>
      <w:r w:rsidRPr="005C1F01">
        <w:t>performance</w:t>
      </w:r>
      <w:r>
        <w:t xml:space="preserve"> in the RMSE and model linearity graphs</w:t>
      </w:r>
      <w:r w:rsidR="005C1F01" w:rsidRPr="005C1F01">
        <w:t>.</w:t>
      </w:r>
    </w:p>
    <w:p w14:paraId="3068AFF3" w14:textId="77777777" w:rsidR="005C1F01" w:rsidRPr="005C1F01" w:rsidRDefault="005C1F01" w:rsidP="005C1F01">
      <w:pPr>
        <w:jc w:val="both"/>
      </w:pPr>
    </w:p>
    <w:p w14:paraId="3B32BD44" w14:textId="77777777" w:rsidR="009869E7" w:rsidRDefault="009869E7" w:rsidP="005C1F01">
      <w:pPr>
        <w:jc w:val="both"/>
      </w:pPr>
      <w:r>
        <w:t xml:space="preserve">After excluding specimen 260 and re-building the model, a </w:t>
      </w:r>
      <w:r w:rsidRPr="009869E7">
        <w:rPr>
          <w:b/>
        </w:rPr>
        <w:t>decreased RMSE and slightly increased R</w:t>
      </w:r>
      <w:r w:rsidRPr="009869E7">
        <w:rPr>
          <w:b/>
          <w:vertAlign w:val="superscript"/>
        </w:rPr>
        <w:t>2</w:t>
      </w:r>
      <w:r>
        <w:t xml:space="preserve"> value is seen. This indicates that speci</w:t>
      </w:r>
      <w:r w:rsidR="005C1F01" w:rsidRPr="009869E7">
        <w:t>men</w:t>
      </w:r>
      <w:r w:rsidR="005C1F01" w:rsidRPr="005C1F01">
        <w:t xml:space="preserve"> 260 is likely an outlier or at</w:t>
      </w:r>
      <w:r>
        <w:t xml:space="preserve"> the very </w:t>
      </w:r>
      <w:r w:rsidR="005C1F01" w:rsidRPr="005C1F01">
        <w:t>least a poor fit for the model</w:t>
      </w:r>
      <w:r>
        <w:t xml:space="preserve">. </w:t>
      </w:r>
      <w:r w:rsidR="005C1F01" w:rsidRPr="005C1F01">
        <w:t xml:space="preserve"> </w:t>
      </w:r>
    </w:p>
    <w:p w14:paraId="2493B831" w14:textId="77777777" w:rsidR="005C1F01" w:rsidRDefault="005C1F01" w:rsidP="005C1F01">
      <w:pPr>
        <w:jc w:val="both"/>
      </w:pPr>
      <w:r w:rsidRPr="005C1F01">
        <w:t xml:space="preserve">It is important to note that outlier removal must be done delicately and for </w:t>
      </w:r>
      <w:r w:rsidR="009869E7" w:rsidRPr="005C1F01">
        <w:t>sufficient</w:t>
      </w:r>
      <w:r w:rsidRPr="005C1F01">
        <w:t xml:space="preserve"> </w:t>
      </w:r>
      <w:r w:rsidR="009869E7" w:rsidRPr="005C1F01">
        <w:t>reasons</w:t>
      </w:r>
      <w:r w:rsidRPr="005C1F01">
        <w:t xml:space="preserve">. It is </w:t>
      </w:r>
      <w:r w:rsidR="009869E7" w:rsidRPr="005C1F01">
        <w:t>inappropriate</w:t>
      </w:r>
      <w:r w:rsidRPr="005C1F01">
        <w:t xml:space="preserve"> to simply remove specimen until you have a “</w:t>
      </w:r>
      <w:r w:rsidR="009869E7">
        <w:t xml:space="preserve">perfect model.” </w:t>
      </w:r>
      <w:r w:rsidRPr="005C1F01">
        <w:t>Outlier</w:t>
      </w:r>
      <w:r w:rsidR="009869E7">
        <w:t>s</w:t>
      </w:r>
      <w:r w:rsidRPr="005C1F01">
        <w:t xml:space="preserve"> can result from internal defects, human error in reference method, or </w:t>
      </w:r>
      <w:r w:rsidR="009869E7">
        <w:t>insufficient</w:t>
      </w:r>
      <w:r w:rsidRPr="005C1F01">
        <w:t xml:space="preserve"> sampling of real variance in fruit population.</w:t>
      </w:r>
    </w:p>
    <w:p w14:paraId="7A1CC93A" w14:textId="1BDD0E4C" w:rsidR="00E56CDB" w:rsidRDefault="00E56CDB">
      <w:pPr>
        <w:rPr>
          <w:b/>
          <w:color w:val="4F81BD" w:themeColor="accent1"/>
        </w:rPr>
      </w:pPr>
    </w:p>
    <w:p w14:paraId="3D60C1E3" w14:textId="77777777" w:rsidR="005C1F01" w:rsidRPr="00E56CDB" w:rsidRDefault="00E56CDB" w:rsidP="004341B9">
      <w:pPr>
        <w:jc w:val="both"/>
        <w:rPr>
          <w:b/>
          <w:color w:val="4F81BD" w:themeColor="accent1"/>
        </w:rPr>
      </w:pPr>
      <w:r w:rsidRPr="00E56CDB">
        <w:rPr>
          <w:b/>
          <w:color w:val="4F81BD" w:themeColor="accent1"/>
        </w:rPr>
        <w:t xml:space="preserve">Additional </w:t>
      </w:r>
      <w:r>
        <w:rPr>
          <w:b/>
          <w:color w:val="4F81BD" w:themeColor="accent1"/>
        </w:rPr>
        <w:t>Information from Scores Plot:</w:t>
      </w:r>
    </w:p>
    <w:p w14:paraId="43FAF935" w14:textId="6B956F99" w:rsidR="00E56CDB" w:rsidRDefault="002A740A" w:rsidP="00E56CDB">
      <w:pPr>
        <w:jc w:val="both"/>
      </w:pPr>
      <w:r>
        <w:rPr>
          <w:noProof/>
        </w:rPr>
        <w:drawing>
          <wp:anchor distT="0" distB="0" distL="114300" distR="114300" simplePos="0" relativeHeight="251656192" behindDoc="0" locked="0" layoutInCell="1" allowOverlap="1" wp14:anchorId="3E0AC528" wp14:editId="5A417A99">
            <wp:simplePos x="0" y="0"/>
            <wp:positionH relativeFrom="margin">
              <wp:align>center</wp:align>
            </wp:positionH>
            <wp:positionV relativeFrom="paragraph">
              <wp:posOffset>1294455</wp:posOffset>
            </wp:positionV>
            <wp:extent cx="3749040" cy="879840"/>
            <wp:effectExtent l="38100" t="38100" r="41910" b="34925"/>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cores plo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49040" cy="879840"/>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E56CDB">
        <w:t xml:space="preserve">The following shows the effect of temperature on the O-H peak (spectra) of a cherry. The upper curve in pink is room temperature and the lower blue curve is cold storage (min temp). Temperature alters the photoactive response of certain common chemicals, like fructose or starch and this can be seen in the gathered spectra.  </w:t>
      </w:r>
    </w:p>
    <w:p w14:paraId="0E3734A2" w14:textId="5EE72463" w:rsidR="005C1F01" w:rsidRDefault="002A740A" w:rsidP="004341B9">
      <w:pPr>
        <w:jc w:val="both"/>
      </w:pPr>
      <w:r>
        <w:rPr>
          <w:noProof/>
        </w:rPr>
        <w:drawing>
          <wp:anchor distT="0" distB="0" distL="114300" distR="114300" simplePos="0" relativeHeight="251659264" behindDoc="0" locked="0" layoutInCell="1" allowOverlap="1" wp14:anchorId="62CF28D6" wp14:editId="54DD8870">
            <wp:simplePos x="0" y="0"/>
            <wp:positionH relativeFrom="margin">
              <wp:posOffset>-238760</wp:posOffset>
            </wp:positionH>
            <wp:positionV relativeFrom="paragraph">
              <wp:posOffset>1120775</wp:posOffset>
            </wp:positionV>
            <wp:extent cx="2948940" cy="2385695"/>
            <wp:effectExtent l="38100" t="38100" r="41910" b="33655"/>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2614" r="43151" b="5636"/>
                    <a:stretch/>
                  </pic:blipFill>
                  <pic:spPr bwMode="auto">
                    <a:xfrm>
                      <a:off x="0" y="0"/>
                      <a:ext cx="2948940" cy="2385695"/>
                    </a:xfrm>
                    <a:prstGeom prst="rect">
                      <a:avLst/>
                    </a:prstGeom>
                    <a:noFill/>
                    <a:ln w="381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EADE2D" w14:textId="77777777" w:rsidR="005C1F01" w:rsidRDefault="005C1F01" w:rsidP="004341B9">
      <w:pPr>
        <w:jc w:val="both"/>
      </w:pPr>
    </w:p>
    <w:p w14:paraId="2B5A4E73" w14:textId="77777777" w:rsidR="005C1F01" w:rsidRDefault="005C1F01">
      <w:pPr>
        <w:rPr>
          <w:b/>
        </w:rPr>
      </w:pPr>
      <w:r>
        <w:rPr>
          <w:b/>
        </w:rPr>
        <w:br w:type="page"/>
      </w:r>
    </w:p>
    <w:p w14:paraId="42804D0C" w14:textId="77777777" w:rsidR="004341B9" w:rsidRDefault="004341B9" w:rsidP="004341B9">
      <w:pPr>
        <w:pStyle w:val="Heading2"/>
      </w:pPr>
      <w:bookmarkStart w:id="674" w:name="_Toc409375908"/>
      <w:bookmarkStart w:id="675" w:name="_Ref410304791"/>
      <w:bookmarkStart w:id="676" w:name="_Toc411419117"/>
      <w:bookmarkStart w:id="677" w:name="_Toc487711476"/>
      <w:r>
        <w:t>Step 5: Saving a Model to F-750</w:t>
      </w:r>
      <w:bookmarkEnd w:id="674"/>
      <w:bookmarkEnd w:id="675"/>
      <w:bookmarkEnd w:id="676"/>
      <w:bookmarkEnd w:id="677"/>
    </w:p>
    <w:p w14:paraId="4F1892D6" w14:textId="049CD785" w:rsidR="004341B9" w:rsidRDefault="007F08AD" w:rsidP="00F7394F">
      <w:pPr>
        <w:pStyle w:val="ListParagraph"/>
        <w:numPr>
          <w:ilvl w:val="0"/>
          <w:numId w:val="18"/>
        </w:numPr>
        <w:jc w:val="both"/>
      </w:pPr>
      <w:r>
        <w:t>To s</w:t>
      </w:r>
      <w:r w:rsidR="004341B9">
        <w:t>ave the model</w:t>
      </w:r>
      <w:r>
        <w:t>,</w:t>
      </w:r>
      <w:r w:rsidR="004341B9">
        <w:t xml:space="preserve"> </w:t>
      </w:r>
      <w:r>
        <w:t>g</w:t>
      </w:r>
      <w:r w:rsidR="004341B9">
        <w:t>o to File &gt; Save</w:t>
      </w:r>
      <w:r w:rsidR="00B94202">
        <w:t xml:space="preserve"> as</w:t>
      </w:r>
      <w:r w:rsidR="004341B9">
        <w:t xml:space="preserve">. </w:t>
      </w:r>
      <w:r w:rsidR="00B94202">
        <w:t xml:space="preserve">In the ‘Save as type’ drop down box, ensure that you save the model that corresponds to your F-750 firmware. </w:t>
      </w:r>
      <w:r w:rsidR="004341B9">
        <w:t>Select a location to save the file on your computer. Now that the model is saved, you can return to it at a later time to add additional values or edit the model.</w:t>
      </w:r>
    </w:p>
    <w:p w14:paraId="1004B0F5" w14:textId="2037245D" w:rsidR="00B94202" w:rsidRDefault="00B94202" w:rsidP="00B94202">
      <w:pPr>
        <w:pStyle w:val="ListParagraph"/>
        <w:jc w:val="both"/>
      </w:pPr>
      <w:r>
        <w:rPr>
          <w:noProof/>
        </w:rPr>
        <w:drawing>
          <wp:inline distT="0" distB="0" distL="0" distR="0" wp14:anchorId="7E7ABF33" wp14:editId="5FAE4042">
            <wp:extent cx="2771775" cy="1169877"/>
            <wp:effectExtent l="38100" t="38100" r="28575" b="304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ave as featur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72266" cy="1170084"/>
                    </a:xfrm>
                    <a:prstGeom prst="rect">
                      <a:avLst/>
                    </a:prstGeom>
                    <a:ln w="38100">
                      <a:solidFill>
                        <a:schemeClr val="accent1"/>
                      </a:solidFill>
                    </a:ln>
                  </pic:spPr>
                </pic:pic>
              </a:graphicData>
            </a:graphic>
          </wp:inline>
        </w:drawing>
      </w:r>
    </w:p>
    <w:p w14:paraId="7CC5EE89" w14:textId="0A16947C" w:rsidR="004341B9" w:rsidRDefault="007F08AD" w:rsidP="00F7394F">
      <w:pPr>
        <w:pStyle w:val="ListParagraph"/>
        <w:numPr>
          <w:ilvl w:val="0"/>
          <w:numId w:val="18"/>
        </w:numPr>
        <w:jc w:val="both"/>
      </w:pPr>
      <w:r>
        <w:t>To s</w:t>
      </w:r>
      <w:r w:rsidR="00E72B18">
        <w:t>ave</w:t>
      </w:r>
      <w:r w:rsidR="004341B9">
        <w:t xml:space="preserve"> the model to </w:t>
      </w:r>
      <w:r w:rsidR="008F6534">
        <w:t>an</w:t>
      </w:r>
      <w:r w:rsidR="004341B9">
        <w:t xml:space="preserve"> F-750 SD card</w:t>
      </w:r>
      <w:r w:rsidR="00B94202">
        <w:t>, locate</w:t>
      </w:r>
      <w:r w:rsidR="004341B9">
        <w:t xml:space="preserve"> the SD card </w:t>
      </w:r>
      <w:r w:rsidR="00A02A0A">
        <w:t>and save your new model</w:t>
      </w:r>
      <w:r w:rsidR="00B94202">
        <w:t xml:space="preserve"> </w:t>
      </w:r>
      <w:r w:rsidR="00B94202" w:rsidRPr="00EA2B08">
        <w:rPr>
          <w:b/>
          <w:rPrChange w:id="678" w:author="Jessica Oen" w:date="2017-05-10T15:15:00Z">
            <w:rPr/>
          </w:rPrChange>
        </w:rPr>
        <w:t>(verify that your ‘save as type’ corresponds to your F-750 firmware version)</w:t>
      </w:r>
      <w:r w:rsidR="00A02A0A" w:rsidRPr="00EA2B08">
        <w:rPr>
          <w:b/>
          <w:rPrChange w:id="679" w:author="Jessica Oen" w:date="2017-05-10T15:15:00Z">
            <w:rPr/>
          </w:rPrChange>
        </w:rPr>
        <w:t xml:space="preserve"> </w:t>
      </w:r>
      <w:r w:rsidR="00A02A0A">
        <w:t>in the Models</w:t>
      </w:r>
      <w:r w:rsidR="004341B9">
        <w:t xml:space="preserve"> folder. </w:t>
      </w:r>
    </w:p>
    <w:p w14:paraId="505CF2F5" w14:textId="28D6646D" w:rsidR="004341B9" w:rsidRDefault="004341B9" w:rsidP="00F7394F">
      <w:pPr>
        <w:pStyle w:val="ListParagraph"/>
        <w:numPr>
          <w:ilvl w:val="0"/>
          <w:numId w:val="18"/>
        </w:numPr>
        <w:jc w:val="both"/>
      </w:pPr>
      <w:r>
        <w:t xml:space="preserve">Insert the SD card back into </w:t>
      </w:r>
      <w:r w:rsidR="00A02A0A">
        <w:t>the</w:t>
      </w:r>
      <w:r>
        <w:t xml:space="preserve"> F-750. Your new model is now ready to use!</w:t>
      </w:r>
    </w:p>
    <w:p w14:paraId="18E17E24" w14:textId="77777777" w:rsidR="004341B9" w:rsidRDefault="004341B9" w:rsidP="004341B9">
      <w:pPr>
        <w:pStyle w:val="Heading2"/>
      </w:pPr>
      <w:bookmarkStart w:id="680" w:name="_Toc409375909"/>
      <w:bookmarkStart w:id="681" w:name="_Ref410304805"/>
      <w:bookmarkStart w:id="682" w:name="_Ref410304813"/>
      <w:bookmarkStart w:id="683" w:name="_Toc411419118"/>
      <w:bookmarkStart w:id="684" w:name="_Toc487711477"/>
      <w:r w:rsidRPr="00FE6C03">
        <w:t>Step 6: Validating the Model</w:t>
      </w:r>
      <w:bookmarkEnd w:id="680"/>
      <w:bookmarkEnd w:id="681"/>
      <w:bookmarkEnd w:id="682"/>
      <w:bookmarkEnd w:id="683"/>
      <w:bookmarkEnd w:id="684"/>
      <w:r w:rsidR="001476BF" w:rsidRPr="00FE6C03">
        <w:t xml:space="preserve"> </w:t>
      </w:r>
    </w:p>
    <w:p w14:paraId="1DB0FC74" w14:textId="77777777" w:rsidR="004341B9" w:rsidRDefault="004341B9" w:rsidP="004341B9">
      <w:pPr>
        <w:jc w:val="both"/>
      </w:pPr>
      <w:r>
        <w:t>After a new model has been created and loaded onto the F-750, it is important to validate that the model is working correctly. To do this, there are a number of different methods available. One of the simplest methods</w:t>
      </w:r>
      <w:r w:rsidR="005447BD">
        <w:t xml:space="preserve"> for on device validation</w:t>
      </w:r>
      <w:r>
        <w:t xml:space="preserve"> is as follows:</w:t>
      </w:r>
    </w:p>
    <w:p w14:paraId="29D1ABA9" w14:textId="77777777" w:rsidR="004341B9" w:rsidRDefault="004341B9" w:rsidP="00F7394F">
      <w:pPr>
        <w:pStyle w:val="ListParagraph"/>
        <w:numPr>
          <w:ilvl w:val="0"/>
          <w:numId w:val="14"/>
        </w:numPr>
        <w:jc w:val="both"/>
      </w:pPr>
      <w:r>
        <w:t>Start the F-750 instrument.</w:t>
      </w:r>
    </w:p>
    <w:p w14:paraId="6BB32ABD" w14:textId="17E89F1C" w:rsidR="004341B9" w:rsidRDefault="004341B9" w:rsidP="00F7394F">
      <w:pPr>
        <w:pStyle w:val="ListParagraph"/>
        <w:numPr>
          <w:ilvl w:val="0"/>
          <w:numId w:val="14"/>
        </w:numPr>
        <w:jc w:val="both"/>
      </w:pPr>
      <w:r>
        <w:t xml:space="preserve">Go to Models &gt; select the model just </w:t>
      </w:r>
      <w:r w:rsidR="00E72B18">
        <w:t>saved</w:t>
      </w:r>
      <w:r>
        <w:t xml:space="preserve"> to the device.</w:t>
      </w:r>
    </w:p>
    <w:p w14:paraId="537B8547" w14:textId="409F66FD" w:rsidR="004341B9" w:rsidRDefault="004341B9" w:rsidP="00F7394F">
      <w:pPr>
        <w:pStyle w:val="ListParagraph"/>
        <w:numPr>
          <w:ilvl w:val="0"/>
          <w:numId w:val="14"/>
        </w:numPr>
        <w:jc w:val="both"/>
      </w:pPr>
      <w:r>
        <w:t xml:space="preserve">Press the right arrow and then select </w:t>
      </w:r>
      <w:r w:rsidR="00276101">
        <w:t>S</w:t>
      </w:r>
      <w:r>
        <w:t xml:space="preserve">et </w:t>
      </w:r>
      <w:r w:rsidR="00276101">
        <w:t>A</w:t>
      </w:r>
      <w:r>
        <w:t xml:space="preserve">s </w:t>
      </w:r>
      <w:r w:rsidR="00276101">
        <w:t>C</w:t>
      </w:r>
      <w:r>
        <w:t xml:space="preserve">urrent </w:t>
      </w:r>
      <w:r w:rsidR="00276101">
        <w:t>M</w:t>
      </w:r>
      <w:r>
        <w:t>odel.</w:t>
      </w:r>
    </w:p>
    <w:p w14:paraId="44B4CEEF" w14:textId="3F8DEDCD" w:rsidR="004341B9" w:rsidRDefault="008F6534" w:rsidP="00F7394F">
      <w:pPr>
        <w:pStyle w:val="ListParagraph"/>
        <w:numPr>
          <w:ilvl w:val="0"/>
          <w:numId w:val="14"/>
        </w:numPr>
        <w:jc w:val="both"/>
      </w:pPr>
      <w:r>
        <w:t>Place a specimen on top of the F-750 and press the scan button.</w:t>
      </w:r>
    </w:p>
    <w:p w14:paraId="67736E01" w14:textId="77777777" w:rsidR="004341B9" w:rsidRDefault="004341B9" w:rsidP="00F7394F">
      <w:pPr>
        <w:pStyle w:val="ListParagraph"/>
        <w:numPr>
          <w:ilvl w:val="0"/>
          <w:numId w:val="14"/>
        </w:numPr>
        <w:jc w:val="both"/>
      </w:pPr>
      <w:r>
        <w:t>Scan several specimens and measure to gauge the variance of the model.</w:t>
      </w:r>
      <w:r w:rsidR="001E08DD">
        <w:t xml:space="preserve"> </w:t>
      </w:r>
    </w:p>
    <w:p w14:paraId="63DB1593" w14:textId="03D103D8" w:rsidR="005447BD" w:rsidRDefault="004341B9" w:rsidP="005447BD">
      <w:pPr>
        <w:pStyle w:val="ListParagraph"/>
        <w:numPr>
          <w:ilvl w:val="0"/>
          <w:numId w:val="14"/>
        </w:numPr>
        <w:jc w:val="both"/>
      </w:pPr>
      <w:r>
        <w:t>You can then use your selected reference method (used to calculate Reference Values) to verify that these values are accurate.</w:t>
      </w:r>
    </w:p>
    <w:p w14:paraId="66D78C6E" w14:textId="77777777" w:rsidR="00A4030D" w:rsidRPr="005447BD" w:rsidRDefault="005447BD" w:rsidP="005447BD">
      <w:pPr>
        <w:jc w:val="both"/>
        <w:rPr>
          <w:b/>
          <w:color w:val="4F81BD" w:themeColor="accent1"/>
        </w:rPr>
      </w:pPr>
      <w:r w:rsidRPr="005447BD">
        <w:rPr>
          <w:b/>
          <w:color w:val="4F81BD" w:themeColor="accent1"/>
        </w:rPr>
        <w:t xml:space="preserve">On Device Validation: 7 Days Turnaround </w:t>
      </w:r>
    </w:p>
    <w:p w14:paraId="7633449B" w14:textId="77777777" w:rsidR="005447BD" w:rsidRDefault="005447BD" w:rsidP="005447BD">
      <w:pPr>
        <w:jc w:val="both"/>
      </w:pPr>
      <w:r>
        <w:t>This procedure allows for creating and validating a model for dry matter, titra</w:t>
      </w:r>
      <w:r w:rsidR="0090337E">
        <w:t>ta</w:t>
      </w:r>
      <w:r>
        <w:t>ble acid, or other reference values with a lengthy process.</w:t>
      </w:r>
      <w:r w:rsidR="0090337E">
        <w:t xml:space="preserve"> This procedure is specific for dry matter.</w:t>
      </w:r>
    </w:p>
    <w:p w14:paraId="27DBD6AF" w14:textId="77777777" w:rsidR="005447BD" w:rsidRDefault="005447BD" w:rsidP="0090337E">
      <w:pPr>
        <w:pStyle w:val="ListParagraph"/>
        <w:numPr>
          <w:ilvl w:val="0"/>
          <w:numId w:val="25"/>
        </w:numPr>
        <w:jc w:val="both"/>
      </w:pPr>
      <w:r w:rsidRPr="0090337E">
        <w:rPr>
          <w:b/>
        </w:rPr>
        <w:t>Day 1:</w:t>
      </w:r>
      <w:r>
        <w:t xml:space="preserve"> Training Set scans</w:t>
      </w:r>
      <w:r w:rsidR="0090337E">
        <w:t>, prepare and weigh samples, load dehydrator</w:t>
      </w:r>
    </w:p>
    <w:p w14:paraId="37C7D277" w14:textId="77777777" w:rsidR="0090337E" w:rsidRDefault="0090337E" w:rsidP="0090337E">
      <w:pPr>
        <w:pStyle w:val="ListParagraph"/>
        <w:numPr>
          <w:ilvl w:val="0"/>
          <w:numId w:val="25"/>
        </w:numPr>
        <w:jc w:val="both"/>
      </w:pPr>
      <w:r w:rsidRPr="0090337E">
        <w:rPr>
          <w:b/>
        </w:rPr>
        <w:t>Day 2:</w:t>
      </w:r>
      <w:r>
        <w:t xml:space="preserve"> Dry (wait time)</w:t>
      </w:r>
    </w:p>
    <w:p w14:paraId="07E1DF5F" w14:textId="2A903A47" w:rsidR="0090337E" w:rsidRDefault="0090337E" w:rsidP="0090337E">
      <w:pPr>
        <w:pStyle w:val="ListParagraph"/>
        <w:numPr>
          <w:ilvl w:val="0"/>
          <w:numId w:val="25"/>
        </w:numPr>
        <w:jc w:val="both"/>
      </w:pPr>
      <w:r w:rsidRPr="0090337E">
        <w:rPr>
          <w:b/>
        </w:rPr>
        <w:t>Day 3:</w:t>
      </w:r>
      <w:r>
        <w:t xml:space="preserve"> Finish drying, final weigh and calculate dry matter. Build and optimize model in </w:t>
      </w:r>
      <w:r w:rsidR="00BB4DBD">
        <w:t>F-750 Model Builder Software</w:t>
      </w:r>
      <w:r>
        <w:t>.</w:t>
      </w:r>
    </w:p>
    <w:p w14:paraId="7F430591" w14:textId="77777777" w:rsidR="0090337E" w:rsidRDefault="0090337E" w:rsidP="0090337E">
      <w:pPr>
        <w:pStyle w:val="ListParagraph"/>
        <w:numPr>
          <w:ilvl w:val="0"/>
          <w:numId w:val="25"/>
        </w:numPr>
        <w:jc w:val="both"/>
      </w:pPr>
      <w:r w:rsidRPr="0090337E">
        <w:rPr>
          <w:b/>
        </w:rPr>
        <w:t>Day 4:</w:t>
      </w:r>
      <w:r>
        <w:t xml:space="preserve"> Load model onto F-750 device, take scans of validation fruit. Prepare and weigh samples, load dehydrator</w:t>
      </w:r>
    </w:p>
    <w:p w14:paraId="49398582" w14:textId="77777777" w:rsidR="0090337E" w:rsidRPr="0090337E" w:rsidRDefault="0090337E" w:rsidP="0090337E">
      <w:pPr>
        <w:pStyle w:val="ListParagraph"/>
        <w:numPr>
          <w:ilvl w:val="0"/>
          <w:numId w:val="25"/>
        </w:numPr>
        <w:jc w:val="both"/>
        <w:rPr>
          <w:b/>
        </w:rPr>
      </w:pPr>
      <w:r w:rsidRPr="0090337E">
        <w:rPr>
          <w:b/>
        </w:rPr>
        <w:t>Day 5</w:t>
      </w:r>
      <w:r>
        <w:rPr>
          <w:b/>
        </w:rPr>
        <w:t>-6</w:t>
      </w:r>
      <w:r w:rsidRPr="0090337E">
        <w:rPr>
          <w:b/>
        </w:rPr>
        <w:t xml:space="preserve">: </w:t>
      </w:r>
      <w:r>
        <w:t>Dry (wait time)</w:t>
      </w:r>
    </w:p>
    <w:p w14:paraId="3EC3B38E" w14:textId="77777777" w:rsidR="0090337E" w:rsidRPr="0090337E" w:rsidRDefault="0090337E" w:rsidP="0090337E">
      <w:pPr>
        <w:pStyle w:val="ListParagraph"/>
        <w:numPr>
          <w:ilvl w:val="0"/>
          <w:numId w:val="25"/>
        </w:numPr>
        <w:jc w:val="both"/>
        <w:rPr>
          <w:b/>
        </w:rPr>
      </w:pPr>
      <w:r>
        <w:rPr>
          <w:b/>
        </w:rPr>
        <w:t xml:space="preserve">Day 7: </w:t>
      </w:r>
      <w:r>
        <w:t>Finish drying, final weigh and calculate dry matter. Check predicted value vs. known value on device.</w:t>
      </w:r>
    </w:p>
    <w:p w14:paraId="74CC1491" w14:textId="77777777" w:rsidR="0090337E" w:rsidRPr="0090337E" w:rsidRDefault="0090337E" w:rsidP="0090337E">
      <w:pPr>
        <w:jc w:val="both"/>
      </w:pPr>
      <w:r>
        <w:t xml:space="preserve">The procedure for Brix is shorter, with day 1 consisting of the training set, reference values and creating the model.  Day 2 consists of on device prediction and reference values. </w:t>
      </w:r>
    </w:p>
    <w:p w14:paraId="543DF18A" w14:textId="77777777" w:rsidR="004341B9" w:rsidRPr="007F184D" w:rsidRDefault="004341B9" w:rsidP="004341B9">
      <w:pPr>
        <w:ind w:firstLine="360"/>
        <w:jc w:val="both"/>
        <w:rPr>
          <w:i/>
        </w:rPr>
      </w:pPr>
      <w:r w:rsidRPr="007F184D">
        <w:rPr>
          <w:i/>
        </w:rPr>
        <w:t xml:space="preserve">Notes: </w:t>
      </w:r>
    </w:p>
    <w:p w14:paraId="67682681" w14:textId="77777777" w:rsidR="004341B9" w:rsidRDefault="004341B9" w:rsidP="00F7394F">
      <w:pPr>
        <w:pStyle w:val="ListParagraph"/>
        <w:numPr>
          <w:ilvl w:val="0"/>
          <w:numId w:val="5"/>
        </w:numPr>
        <w:jc w:val="both"/>
      </w:pPr>
      <w:r>
        <w:t>The model’s margin of error is based on the training set, quality of reference method</w:t>
      </w:r>
      <w:r w:rsidR="00ED61A3">
        <w:t>,</w:t>
      </w:r>
      <w:r>
        <w:t xml:space="preserve"> and if the region selected </w:t>
      </w:r>
      <w:r w:rsidR="00ED61A3">
        <w:t>in the training set has a</w:t>
      </w:r>
      <w:r>
        <w:t xml:space="preserve"> correlation.</w:t>
      </w:r>
      <w:r w:rsidR="001E08DD">
        <w:t xml:space="preserve"> </w:t>
      </w:r>
    </w:p>
    <w:p w14:paraId="219A07DE" w14:textId="77777777" w:rsidR="004341B9" w:rsidRDefault="004341B9" w:rsidP="00F7394F">
      <w:pPr>
        <w:pStyle w:val="ListParagraph"/>
        <w:numPr>
          <w:ilvl w:val="0"/>
          <w:numId w:val="5"/>
        </w:numPr>
        <w:jc w:val="both"/>
      </w:pPr>
      <w:r w:rsidRPr="00A4030D">
        <w:rPr>
          <w:b/>
        </w:rPr>
        <w:t>Specimens above or below the range of Reference Values used to create the model will not predict accurately.</w:t>
      </w:r>
      <w:r>
        <w:t xml:space="preserve"> This is why it is so important to select a wide range of fruit at various stages of maturity when you are creating the initial training set. </w:t>
      </w:r>
    </w:p>
    <w:p w14:paraId="24947BEA" w14:textId="5C1FB821" w:rsidR="004341B9" w:rsidRDefault="004341B9" w:rsidP="004341B9">
      <w:pPr>
        <w:pStyle w:val="ListParagraph"/>
        <w:numPr>
          <w:ilvl w:val="0"/>
          <w:numId w:val="5"/>
        </w:numPr>
      </w:pPr>
      <w:r>
        <w:t>Model performance reflects how well the training set represents prediction subjects.</w:t>
      </w:r>
      <w:r w:rsidR="001E08DD">
        <w:t xml:space="preserve"> </w:t>
      </w:r>
    </w:p>
    <w:p w14:paraId="1C43B233" w14:textId="009E0B25" w:rsidR="000113CC" w:rsidRDefault="000113CC" w:rsidP="004341B9">
      <w:pPr>
        <w:pStyle w:val="Heading2"/>
        <w:rPr>
          <w:ins w:id="685" w:author="Jessica Oen [2]" w:date="2017-07-13T11:09:00Z"/>
        </w:rPr>
      </w:pPr>
      <w:bookmarkStart w:id="686" w:name="_Toc487711478"/>
      <w:bookmarkStart w:id="687" w:name="_Toc409375910"/>
      <w:bookmarkStart w:id="688" w:name="_Ref410304833"/>
      <w:bookmarkStart w:id="689" w:name="_Ref410304869"/>
      <w:bookmarkStart w:id="690" w:name="_Toc411419119"/>
      <w:ins w:id="691" w:author="Jessica Oen [2]" w:date="2017-07-13T11:08:00Z">
        <w:r>
          <w:t>Customi</w:t>
        </w:r>
      </w:ins>
      <w:ins w:id="692" w:author="Jessica Oen [2]" w:date="2017-07-13T11:09:00Z">
        <w:r>
          <w:t>zing Device View</w:t>
        </w:r>
        <w:bookmarkEnd w:id="686"/>
      </w:ins>
    </w:p>
    <w:p w14:paraId="119E0C34" w14:textId="77777777" w:rsidR="000113CC" w:rsidRDefault="000113CC" w:rsidP="000113CC">
      <w:pPr>
        <w:rPr>
          <w:ins w:id="693" w:author="Jessica Oen [2]" w:date="2017-07-13T11:09:00Z"/>
        </w:rPr>
      </w:pPr>
      <w:ins w:id="694" w:author="Jessica Oen [2]" w:date="2017-07-13T11:09:00Z">
        <w:r>
          <w:t xml:space="preserve">Device view allows options for the user of the F-750 to manipulate the data displayed on the screen of the F-750 during measurement. The Device View tab will become available for manipulation after a model is built. It is not recommended that a user make changes under this tab without full review of the instructions below. </w:t>
        </w:r>
        <w:commentRangeStart w:id="695"/>
        <w:r>
          <w:t xml:space="preserve">Contained within device view are many options for customization of </w:t>
        </w:r>
        <w:r w:rsidRPr="000C0669">
          <w:rPr>
            <w:i/>
          </w:rPr>
          <w:t>on-screen elements</w:t>
        </w:r>
        <w:r>
          <w:t xml:space="preserve">, which is anything that is displayed on the screen of the F-750 as well as customization of </w:t>
        </w:r>
        <w:r w:rsidRPr="000C0669">
          <w:rPr>
            <w:i/>
          </w:rPr>
          <w:t>calculated variables</w:t>
        </w:r>
        <w:r>
          <w:t xml:space="preserve">, on-screen elements that are calculations performed by the instrument. </w:t>
        </w:r>
        <w:commentRangeEnd w:id="695"/>
        <w:r>
          <w:rPr>
            <w:rStyle w:val="CommentReference"/>
          </w:rPr>
          <w:commentReference w:id="695"/>
        </w:r>
      </w:ins>
    </w:p>
    <w:p w14:paraId="7746D02C" w14:textId="7E3DADF6" w:rsidR="000113CC" w:rsidRDefault="000113CC" w:rsidP="000113CC">
      <w:pPr>
        <w:rPr>
          <w:ins w:id="696" w:author="Jessica Oen [2]" w:date="2017-07-13T11:09:00Z"/>
        </w:rPr>
      </w:pPr>
      <w:ins w:id="697" w:author="Jessica Oen [2]" w:date="2017-07-13T11:09:00Z">
        <w:r>
          <w:t>Model Builder automatically generates a layout for the on-device presentati</w:t>
        </w:r>
        <w:r w:rsidR="001E2045">
          <w:t xml:space="preserve">on of the data shown in figure </w:t>
        </w:r>
      </w:ins>
      <w:ins w:id="698" w:author="Jessica Oen [2]" w:date="2017-07-13T12:17:00Z">
        <w:r w:rsidR="001E2045">
          <w:t>3</w:t>
        </w:r>
      </w:ins>
      <w:ins w:id="699" w:author="Jessica Oen [2]" w:date="2017-07-13T11:09:00Z">
        <w:r>
          <w:t xml:space="preserve">. Variations to </w:t>
        </w:r>
      </w:ins>
      <w:ins w:id="700" w:author="Jessica Oen [2]" w:date="2017-07-13T12:29:00Z">
        <w:r w:rsidR="00A74EEF">
          <w:t>these on-screen elements</w:t>
        </w:r>
      </w:ins>
      <w:ins w:id="701" w:author="Jessica Oen [2]" w:date="2017-07-13T11:09:00Z">
        <w:r>
          <w:t xml:space="preserve"> must be made in the device view tab.</w:t>
        </w:r>
      </w:ins>
    </w:p>
    <w:p w14:paraId="281E13AE" w14:textId="31DE40FE" w:rsidR="000113CC" w:rsidRDefault="000113CC" w:rsidP="000113CC">
      <w:pPr>
        <w:rPr>
          <w:ins w:id="702" w:author="Jessica Oen [2]" w:date="2017-07-13T11:09:00Z"/>
        </w:rPr>
      </w:pPr>
      <w:ins w:id="703" w:author="Jessica Oen [2]" w:date="2017-07-13T11:11:00Z">
        <w:r>
          <w:rPr>
            <w:noProof/>
          </w:rPr>
          <w:drawing>
            <wp:inline distT="0" distB="0" distL="0" distR="0" wp14:anchorId="04B053C5" wp14:editId="512CB00E">
              <wp:extent cx="3291840" cy="111379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91840" cy="1113790"/>
                      </a:xfrm>
                      <a:prstGeom prst="rect">
                        <a:avLst/>
                      </a:prstGeom>
                    </pic:spPr>
                  </pic:pic>
                </a:graphicData>
              </a:graphic>
            </wp:inline>
          </w:drawing>
        </w:r>
      </w:ins>
      <w:ins w:id="704" w:author="Jessica Oen [2]" w:date="2017-07-13T11:09:00Z">
        <w:r w:rsidRPr="001E2045">
          <w:rPr>
            <w:noProof/>
            <w:sz w:val="20"/>
            <w:szCs w:val="20"/>
            <w:rPrChange w:id="705" w:author="Jessica Oen [2]" w:date="2017-07-13T12:17:00Z">
              <w:rPr>
                <w:noProof/>
              </w:rPr>
            </w:rPrChange>
          </w:rPr>
          <mc:AlternateContent>
            <mc:Choice Requires="wps">
              <w:drawing>
                <wp:anchor distT="0" distB="0" distL="114300" distR="114300" simplePos="0" relativeHeight="251772928" behindDoc="0" locked="0" layoutInCell="1" allowOverlap="1" wp14:anchorId="1798FF9D" wp14:editId="6392D651">
                  <wp:simplePos x="0" y="0"/>
                  <wp:positionH relativeFrom="column">
                    <wp:posOffset>5080000</wp:posOffset>
                  </wp:positionH>
                  <wp:positionV relativeFrom="paragraph">
                    <wp:posOffset>1866900</wp:posOffset>
                  </wp:positionV>
                  <wp:extent cx="1485900" cy="368300"/>
                  <wp:effectExtent l="0" t="0" r="19050" b="12700"/>
                  <wp:wrapNone/>
                  <wp:docPr id="228" name="Text Box 228"/>
                  <wp:cNvGraphicFramePr/>
                  <a:graphic xmlns:a="http://schemas.openxmlformats.org/drawingml/2006/main">
                    <a:graphicData uri="http://schemas.microsoft.com/office/word/2010/wordprocessingShape">
                      <wps:wsp>
                        <wps:cNvSpPr txBox="1"/>
                        <wps:spPr>
                          <a:xfrm>
                            <a:off x="0" y="0"/>
                            <a:ext cx="1485900" cy="368300"/>
                          </a:xfrm>
                          <a:prstGeom prst="rect">
                            <a:avLst/>
                          </a:prstGeom>
                          <a:solidFill>
                            <a:schemeClr val="lt1"/>
                          </a:solidFill>
                          <a:ln w="6350">
                            <a:solidFill>
                              <a:prstClr val="black"/>
                            </a:solidFill>
                          </a:ln>
                        </wps:spPr>
                        <wps:txbx>
                          <w:txbxContent>
                            <w:p w14:paraId="5FC74E76" w14:textId="77777777" w:rsidR="002C6091" w:rsidRDefault="002C6091" w:rsidP="000113CC">
                              <w:r>
                                <w:t>GPS location</w:t>
                              </w:r>
                            </w:p>
                            <w:p w14:paraId="7C19ED50" w14:textId="77777777" w:rsidR="002C6091" w:rsidRDefault="002C6091" w:rsidP="000113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8FF9D" id="Text Box 228" o:spid="_x0000_s1034" type="#_x0000_t202" style="position:absolute;margin-left:400pt;margin-top:147pt;width:117pt;height:29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" fillcolor="white [3201]" strokeweight=".5pt">
                  <v:textbox>
                    <w:txbxContent>
                      <w:p w14:paraId="5FC74E76" w14:textId="77777777" w:rsidR="002C6091" w:rsidRDefault="002C6091" w:rsidP="000113CC">
                        <w:r>
                          <w:t>GPS location</w:t>
                        </w:r>
                      </w:p>
                      <w:p w14:paraId="7C19ED50" w14:textId="77777777" w:rsidR="002C6091" w:rsidRDefault="002C6091" w:rsidP="000113CC"/>
                    </w:txbxContent>
                  </v:textbox>
                </v:shape>
              </w:pict>
            </mc:Fallback>
          </mc:AlternateContent>
        </w:r>
        <w:r w:rsidRPr="001E2045">
          <w:rPr>
            <w:noProof/>
            <w:sz w:val="20"/>
            <w:szCs w:val="20"/>
            <w:rPrChange w:id="706" w:author="Jessica Oen [2]" w:date="2017-07-13T12:17:00Z">
              <w:rPr>
                <w:noProof/>
              </w:rPr>
            </w:rPrChange>
          </w:rPr>
          <mc:AlternateContent>
            <mc:Choice Requires="wps">
              <w:drawing>
                <wp:anchor distT="0" distB="0" distL="114300" distR="114300" simplePos="0" relativeHeight="251764736" behindDoc="0" locked="0" layoutInCell="1" allowOverlap="1" wp14:anchorId="696E36E1" wp14:editId="6DF6219E">
                  <wp:simplePos x="0" y="0"/>
                  <wp:positionH relativeFrom="column">
                    <wp:posOffset>5060950</wp:posOffset>
                  </wp:positionH>
                  <wp:positionV relativeFrom="paragraph">
                    <wp:posOffset>1238250</wp:posOffset>
                  </wp:positionV>
                  <wp:extent cx="1504950" cy="469900"/>
                  <wp:effectExtent l="0" t="0" r="19050" b="25400"/>
                  <wp:wrapNone/>
                  <wp:docPr id="275" name="Text Box 275"/>
                  <wp:cNvGraphicFramePr/>
                  <a:graphic xmlns:a="http://schemas.openxmlformats.org/drawingml/2006/main">
                    <a:graphicData uri="http://schemas.microsoft.com/office/word/2010/wordprocessingShape">
                      <wps:wsp>
                        <wps:cNvSpPr txBox="1"/>
                        <wps:spPr>
                          <a:xfrm>
                            <a:off x="0" y="0"/>
                            <a:ext cx="1504950" cy="469900"/>
                          </a:xfrm>
                          <a:prstGeom prst="rect">
                            <a:avLst/>
                          </a:prstGeom>
                          <a:solidFill>
                            <a:schemeClr val="lt1"/>
                          </a:solidFill>
                          <a:ln w="6350">
                            <a:solidFill>
                              <a:prstClr val="black"/>
                            </a:solidFill>
                          </a:ln>
                        </wps:spPr>
                        <wps:txbx>
                          <w:txbxContent>
                            <w:p w14:paraId="71D8D2CE" w14:textId="77777777" w:rsidR="002C6091" w:rsidRDefault="002C6091" w:rsidP="000113CC">
                              <w:r>
                                <w:t>Fit of the current prediction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E36E1" id="Text Box 275" o:spid="_x0000_s1035" type="#_x0000_t202" style="position:absolute;margin-left:398.5pt;margin-top:97.5pt;width:118.5pt;height:3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" fillcolor="white [3201]" strokeweight=".5pt">
                  <v:textbox>
                    <w:txbxContent>
                      <w:p w14:paraId="71D8D2CE" w14:textId="77777777" w:rsidR="002C6091" w:rsidRDefault="002C6091" w:rsidP="000113CC">
                        <w:r>
                          <w:t>Fit of the current prediction</w:t>
                        </w:r>
                      </w:p>
                    </w:txbxContent>
                  </v:textbox>
                </v:shape>
              </w:pict>
            </mc:Fallback>
          </mc:AlternateContent>
        </w:r>
        <w:r w:rsidRPr="001E2045">
          <w:rPr>
            <w:noProof/>
            <w:sz w:val="20"/>
            <w:szCs w:val="20"/>
            <w:rPrChange w:id="707" w:author="Jessica Oen [2]" w:date="2017-07-13T12:17:00Z">
              <w:rPr>
                <w:noProof/>
              </w:rPr>
            </w:rPrChange>
          </w:rPr>
          <mc:AlternateContent>
            <mc:Choice Requires="wps">
              <w:drawing>
                <wp:anchor distT="0" distB="0" distL="114300" distR="114300" simplePos="0" relativeHeight="251763712" behindDoc="0" locked="0" layoutInCell="1" allowOverlap="1" wp14:anchorId="5735ED31" wp14:editId="4AD94C96">
                  <wp:simplePos x="0" y="0"/>
                  <wp:positionH relativeFrom="column">
                    <wp:posOffset>4476750</wp:posOffset>
                  </wp:positionH>
                  <wp:positionV relativeFrom="paragraph">
                    <wp:posOffset>749300</wp:posOffset>
                  </wp:positionV>
                  <wp:extent cx="622300" cy="704850"/>
                  <wp:effectExtent l="38100" t="38100" r="25400" b="19050"/>
                  <wp:wrapNone/>
                  <wp:docPr id="276" name="Straight Arrow Connector 276"/>
                  <wp:cNvGraphicFramePr/>
                  <a:graphic xmlns:a="http://schemas.openxmlformats.org/drawingml/2006/main">
                    <a:graphicData uri="http://schemas.microsoft.com/office/word/2010/wordprocessingShape">
                      <wps:wsp>
                        <wps:cNvCnPr/>
                        <wps:spPr>
                          <a:xfrm flipH="1" flipV="1">
                            <a:off x="0" y="0"/>
                            <a:ext cx="622300" cy="7048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441976" id="Straight Arrow Connector 276" o:spid="_x0000_s1026" type="#_x0000_t32" style="position:absolute;margin-left:352.5pt;margin-top:59pt;width:49pt;height:55.5pt;flip:x 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" strokecolor="#4579b8 [3044]" strokeweight="2.25pt">
                  <v:stroke endarrow="block"/>
                </v:shape>
              </w:pict>
            </mc:Fallback>
          </mc:AlternateContent>
        </w:r>
        <w:r w:rsidRPr="001E2045">
          <w:rPr>
            <w:noProof/>
            <w:sz w:val="20"/>
            <w:szCs w:val="20"/>
            <w:rPrChange w:id="708" w:author="Jessica Oen [2]" w:date="2017-07-13T12:17:00Z">
              <w:rPr>
                <w:noProof/>
              </w:rPr>
            </w:rPrChange>
          </w:rPr>
          <mc:AlternateContent>
            <mc:Choice Requires="wps">
              <w:drawing>
                <wp:anchor distT="0" distB="0" distL="114300" distR="114300" simplePos="0" relativeHeight="251762688" behindDoc="0" locked="0" layoutInCell="1" allowOverlap="1" wp14:anchorId="0D5C03E4" wp14:editId="1E0DFCCD">
                  <wp:simplePos x="0" y="0"/>
                  <wp:positionH relativeFrom="column">
                    <wp:posOffset>5060950</wp:posOffset>
                  </wp:positionH>
                  <wp:positionV relativeFrom="paragraph">
                    <wp:posOffset>577850</wp:posOffset>
                  </wp:positionV>
                  <wp:extent cx="1504950" cy="342900"/>
                  <wp:effectExtent l="0" t="0" r="19050" b="19050"/>
                  <wp:wrapNone/>
                  <wp:docPr id="277" name="Text Box 277"/>
                  <wp:cNvGraphicFramePr/>
                  <a:graphic xmlns:a="http://schemas.openxmlformats.org/drawingml/2006/main">
                    <a:graphicData uri="http://schemas.microsoft.com/office/word/2010/wordprocessingShape">
                      <wps:wsp>
                        <wps:cNvSpPr txBox="1"/>
                        <wps:spPr>
                          <a:xfrm>
                            <a:off x="0" y="0"/>
                            <a:ext cx="1504950" cy="342900"/>
                          </a:xfrm>
                          <a:prstGeom prst="rect">
                            <a:avLst/>
                          </a:prstGeom>
                          <a:solidFill>
                            <a:schemeClr val="lt1"/>
                          </a:solidFill>
                          <a:ln w="6350">
                            <a:solidFill>
                              <a:prstClr val="black"/>
                            </a:solidFill>
                          </a:ln>
                        </wps:spPr>
                        <wps:txbx>
                          <w:txbxContent>
                            <w:p w14:paraId="20DDDC47" w14:textId="77777777" w:rsidR="002C6091" w:rsidRDefault="002C6091" w:rsidP="000113CC">
                              <w:r>
                                <w:t>Name of the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C03E4" id="Text Box 277" o:spid="_x0000_s1036" type="#_x0000_t202" style="position:absolute;margin-left:398.5pt;margin-top:45.5pt;width:118.5pt;height:27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" fillcolor="white [3201]" strokeweight=".5pt">
                  <v:textbox>
                    <w:txbxContent>
                      <w:p w14:paraId="20DDDC47" w14:textId="77777777" w:rsidR="002C6091" w:rsidRDefault="002C6091" w:rsidP="000113CC">
                        <w:r>
                          <w:t>Name of the model</w:t>
                        </w:r>
                      </w:p>
                    </w:txbxContent>
                  </v:textbox>
                </v:shape>
              </w:pict>
            </mc:Fallback>
          </mc:AlternateContent>
        </w:r>
        <w:r w:rsidRPr="001E2045">
          <w:rPr>
            <w:noProof/>
            <w:sz w:val="20"/>
            <w:szCs w:val="20"/>
            <w:rPrChange w:id="709" w:author="Jessica Oen [2]" w:date="2017-07-13T12:17:00Z">
              <w:rPr>
                <w:noProof/>
              </w:rPr>
            </w:rPrChange>
          </w:rPr>
          <mc:AlternateContent>
            <mc:Choice Requires="wps">
              <w:drawing>
                <wp:anchor distT="0" distB="0" distL="114300" distR="114300" simplePos="0" relativeHeight="251761664" behindDoc="0" locked="0" layoutInCell="1" allowOverlap="1" wp14:anchorId="19A7F614" wp14:editId="5B981A2E">
                  <wp:simplePos x="0" y="0"/>
                  <wp:positionH relativeFrom="column">
                    <wp:posOffset>4476750</wp:posOffset>
                  </wp:positionH>
                  <wp:positionV relativeFrom="paragraph">
                    <wp:posOffset>476250</wp:posOffset>
                  </wp:positionV>
                  <wp:extent cx="698500" cy="311150"/>
                  <wp:effectExtent l="38100" t="38100" r="25400" b="31750"/>
                  <wp:wrapNone/>
                  <wp:docPr id="278" name="Straight Arrow Connector 278"/>
                  <wp:cNvGraphicFramePr/>
                  <a:graphic xmlns:a="http://schemas.openxmlformats.org/drawingml/2006/main">
                    <a:graphicData uri="http://schemas.microsoft.com/office/word/2010/wordprocessingShape">
                      <wps:wsp>
                        <wps:cNvCnPr/>
                        <wps:spPr>
                          <a:xfrm flipH="1" flipV="1">
                            <a:off x="0" y="0"/>
                            <a:ext cx="698500" cy="31115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4D7303" id="Straight Arrow Connector 278" o:spid="_x0000_s1026" type="#_x0000_t32" style="position:absolute;margin-left:352.5pt;margin-top:37.5pt;width:55pt;height:24.5pt;flip:x 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" strokecolor="#4f81bd [3204]" strokeweight="2.25pt">
                  <v:stroke endarrow="block"/>
                </v:shape>
              </w:pict>
            </mc:Fallback>
          </mc:AlternateContent>
        </w:r>
        <w:r w:rsidRPr="001E2045">
          <w:rPr>
            <w:noProof/>
            <w:sz w:val="20"/>
            <w:szCs w:val="20"/>
            <w:rPrChange w:id="710" w:author="Jessica Oen [2]" w:date="2017-07-13T12:17:00Z">
              <w:rPr>
                <w:noProof/>
              </w:rPr>
            </w:rPrChange>
          </w:rPr>
          <mc:AlternateContent>
            <mc:Choice Requires="wps">
              <w:drawing>
                <wp:anchor distT="0" distB="0" distL="114300" distR="114300" simplePos="0" relativeHeight="251760640" behindDoc="0" locked="0" layoutInCell="1" allowOverlap="1" wp14:anchorId="75314A66" wp14:editId="7F001646">
                  <wp:simplePos x="0" y="0"/>
                  <wp:positionH relativeFrom="column">
                    <wp:posOffset>5022850</wp:posOffset>
                  </wp:positionH>
                  <wp:positionV relativeFrom="paragraph">
                    <wp:posOffset>25400</wp:posOffset>
                  </wp:positionV>
                  <wp:extent cx="1543050" cy="368300"/>
                  <wp:effectExtent l="0" t="0" r="19050" b="12700"/>
                  <wp:wrapNone/>
                  <wp:docPr id="279" name="Text Box 279"/>
                  <wp:cNvGraphicFramePr/>
                  <a:graphic xmlns:a="http://schemas.openxmlformats.org/drawingml/2006/main">
                    <a:graphicData uri="http://schemas.microsoft.com/office/word/2010/wordprocessingShape">
                      <wps:wsp>
                        <wps:cNvSpPr txBox="1"/>
                        <wps:spPr>
                          <a:xfrm>
                            <a:off x="0" y="0"/>
                            <a:ext cx="1543050" cy="368300"/>
                          </a:xfrm>
                          <a:prstGeom prst="rect">
                            <a:avLst/>
                          </a:prstGeom>
                          <a:solidFill>
                            <a:schemeClr val="lt1"/>
                          </a:solidFill>
                          <a:ln w="6350">
                            <a:solidFill>
                              <a:prstClr val="black"/>
                            </a:solidFill>
                          </a:ln>
                        </wps:spPr>
                        <wps:txbx>
                          <w:txbxContent>
                            <w:p w14:paraId="282A9374" w14:textId="77777777" w:rsidR="002C6091" w:rsidRDefault="002C6091" w:rsidP="000113CC">
                              <w:r>
                                <w:t>Measurement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314A66" id="Text Box 279" o:spid="_x0000_s1037" type="#_x0000_t202" style="position:absolute;margin-left:395.5pt;margin-top:2pt;width:121.5pt;height:29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" fillcolor="white [3201]" strokeweight=".5pt">
                  <v:textbox>
                    <w:txbxContent>
                      <w:p w14:paraId="282A9374" w14:textId="77777777" w:rsidR="002C6091" w:rsidRDefault="002C6091" w:rsidP="000113CC">
                        <w:r>
                          <w:t>Measurement number</w:t>
                        </w:r>
                      </w:p>
                    </w:txbxContent>
                  </v:textbox>
                </v:shape>
              </w:pict>
            </mc:Fallback>
          </mc:AlternateContent>
        </w:r>
        <w:r w:rsidRPr="001E2045">
          <w:rPr>
            <w:noProof/>
            <w:sz w:val="20"/>
            <w:szCs w:val="20"/>
            <w:rPrChange w:id="711" w:author="Jessica Oen [2]" w:date="2017-07-13T12:17:00Z">
              <w:rPr>
                <w:noProof/>
              </w:rPr>
            </w:rPrChange>
          </w:rPr>
          <mc:AlternateContent>
            <mc:Choice Requires="wps">
              <w:drawing>
                <wp:anchor distT="0" distB="0" distL="114300" distR="114300" simplePos="0" relativeHeight="251759616" behindDoc="0" locked="0" layoutInCell="1" allowOverlap="1" wp14:anchorId="416378EF" wp14:editId="20234C42">
                  <wp:simplePos x="0" y="0"/>
                  <wp:positionH relativeFrom="column">
                    <wp:posOffset>4533900</wp:posOffset>
                  </wp:positionH>
                  <wp:positionV relativeFrom="paragraph">
                    <wp:posOffset>190499</wp:posOffset>
                  </wp:positionV>
                  <wp:extent cx="673100" cy="45719"/>
                  <wp:effectExtent l="0" t="95250" r="12700" b="69215"/>
                  <wp:wrapNone/>
                  <wp:docPr id="280" name="Straight Arrow Connector 280"/>
                  <wp:cNvGraphicFramePr/>
                  <a:graphic xmlns:a="http://schemas.openxmlformats.org/drawingml/2006/main">
                    <a:graphicData uri="http://schemas.microsoft.com/office/word/2010/wordprocessingShape">
                      <wps:wsp>
                        <wps:cNvCnPr/>
                        <wps:spPr>
                          <a:xfrm flipH="1" flipV="1">
                            <a:off x="0" y="0"/>
                            <a:ext cx="673100"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04D3C" id="Straight Arrow Connector 280" o:spid="_x0000_s1026" type="#_x0000_t32" style="position:absolute;margin-left:357pt;margin-top:15pt;width:53pt;height:3.6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" strokecolor="#4579b8 [3044]" strokeweight="2.25pt">
                  <v:stroke endarrow="block"/>
                </v:shape>
              </w:pict>
            </mc:Fallback>
          </mc:AlternateContent>
        </w:r>
        <w:r w:rsidR="001E2045" w:rsidRPr="001E2045">
          <w:rPr>
            <w:sz w:val="20"/>
            <w:szCs w:val="20"/>
            <w:rPrChange w:id="712" w:author="Jessica Oen [2]" w:date="2017-07-13T12:17:00Z">
              <w:rPr/>
            </w:rPrChange>
          </w:rPr>
          <w:t xml:space="preserve">Figure </w:t>
        </w:r>
      </w:ins>
      <w:ins w:id="713" w:author="Jessica Oen [2]" w:date="2017-07-13T12:17:00Z">
        <w:r w:rsidR="001E2045" w:rsidRPr="001E2045">
          <w:rPr>
            <w:sz w:val="20"/>
            <w:szCs w:val="20"/>
            <w:rPrChange w:id="714" w:author="Jessica Oen [2]" w:date="2017-07-13T12:17:00Z">
              <w:rPr/>
            </w:rPrChange>
          </w:rPr>
          <w:t>3</w:t>
        </w:r>
      </w:ins>
      <w:ins w:id="715" w:author="Jessica Oen [2]" w:date="2017-07-13T11:09:00Z">
        <w:r w:rsidRPr="001E2045">
          <w:rPr>
            <w:sz w:val="20"/>
            <w:szCs w:val="20"/>
            <w:rPrChange w:id="716" w:author="Jessica Oen [2]" w:date="2017-07-13T12:17:00Z">
              <w:rPr/>
            </w:rPrChange>
          </w:rPr>
          <w:t>. Default on-screen elements and layout of the F-750 display screen as generated by Model Builder.</w:t>
        </w:r>
      </w:ins>
    </w:p>
    <w:p w14:paraId="24E5B0FC" w14:textId="01E87419" w:rsidR="000113CC" w:rsidRDefault="000113CC" w:rsidP="000113CC">
      <w:pPr>
        <w:rPr>
          <w:ins w:id="717" w:author="Jessica Oen [2]" w:date="2017-07-13T11:09:00Z"/>
        </w:rPr>
      </w:pPr>
      <w:ins w:id="718" w:author="Jessica Oen [2]" w:date="2017-07-13T11:09:00Z">
        <w:r>
          <w:t>The opening layout for Dev</w:t>
        </w:r>
        <w:r w:rsidR="001E2045">
          <w:t xml:space="preserve">ice View can be seen in figure </w:t>
        </w:r>
      </w:ins>
      <w:ins w:id="719" w:author="Jessica Oen [2]" w:date="2017-07-13T12:17:00Z">
        <w:r w:rsidR="001E2045">
          <w:t>4</w:t>
        </w:r>
      </w:ins>
      <w:ins w:id="720" w:author="Jessica Oen [2]" w:date="2017-07-13T11:09:00Z">
        <w:r>
          <w:t xml:space="preserve">. </w:t>
        </w:r>
      </w:ins>
    </w:p>
    <w:p w14:paraId="59CF0F40" w14:textId="5C9FEE89" w:rsidR="000113CC" w:rsidRDefault="000113CC" w:rsidP="000113CC">
      <w:pPr>
        <w:rPr>
          <w:ins w:id="721" w:author="Jessica Oen [2]" w:date="2017-07-13T11:09:00Z"/>
        </w:rPr>
      </w:pPr>
      <w:ins w:id="722" w:author="Jessica Oen [2]" w:date="2017-07-13T11:09:00Z">
        <w:r>
          <w:rPr>
            <w:noProof/>
          </w:rPr>
          <mc:AlternateContent>
            <mc:Choice Requires="wpi">
              <w:drawing>
                <wp:anchor distT="0" distB="0" distL="114300" distR="114300" simplePos="0" relativeHeight="251782144" behindDoc="0" locked="0" layoutInCell="1" allowOverlap="1" wp14:anchorId="133872E1" wp14:editId="779BD0B7">
                  <wp:simplePos x="0" y="0"/>
                  <wp:positionH relativeFrom="column">
                    <wp:posOffset>3948113</wp:posOffset>
                  </wp:positionH>
                  <wp:positionV relativeFrom="paragraph">
                    <wp:posOffset>547688</wp:posOffset>
                  </wp:positionV>
                  <wp:extent cx="3938587" cy="5296012"/>
                  <wp:effectExtent l="38100" t="38100" r="43180" b="38100"/>
                  <wp:wrapNone/>
                  <wp:docPr id="73" name="Ink 73"/>
                  <wp:cNvGraphicFramePr/>
                  <a:graphic xmlns:a="http://schemas.openxmlformats.org/drawingml/2006/main">
                    <a:graphicData uri="http://schemas.microsoft.com/office/word/2010/wordprocessingInk">
                      <w14:contentPart bwMode="auto" r:id="rId64">
                        <w14:nvContentPartPr>
                          <w14:cNvContentPartPr/>
                        </w14:nvContentPartPr>
                        <w14:xfrm>
                          <a:off x="0" y="0"/>
                          <a:ext cx="3938587" cy="5296012"/>
                        </w14:xfrm>
                      </w14:contentPart>
                    </a:graphicData>
                  </a:graphic>
                </wp:anchor>
              </w:drawing>
            </mc:Choice>
            <mc:Fallback>
              <w:pict>
                <v:shape w14:anchorId="1A9C801D" id="Ink 73" o:spid="_x0000_s1026" type="#_x0000_t75" style="position:absolute;margin-left:310.55pt;margin-top:42.8pt;width:310.8pt;height:417.7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">
                  <v:imagedata r:id="rId65" o:title=""/>
                </v:shape>
              </w:pict>
            </mc:Fallback>
          </mc:AlternateContent>
        </w:r>
        <w:commentRangeStart w:id="723"/>
        <w:commentRangeStart w:id="724"/>
        <w:r>
          <w:rPr>
            <w:noProof/>
          </w:rPr>
          <w:drawing>
            <wp:inline distT="0" distB="0" distL="0" distR="0" wp14:anchorId="2FA2F86A" wp14:editId="4DA853F2">
              <wp:extent cx="3820886" cy="2281918"/>
              <wp:effectExtent l="0" t="0" r="8255"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21842" cy="2282489"/>
                      </a:xfrm>
                      <a:prstGeom prst="rect">
                        <a:avLst/>
                      </a:prstGeom>
                    </pic:spPr>
                  </pic:pic>
                </a:graphicData>
              </a:graphic>
            </wp:inline>
          </w:drawing>
        </w:r>
        <w:commentRangeEnd w:id="723"/>
        <w:r w:rsidRPr="001E2045">
          <w:rPr>
            <w:rStyle w:val="CommentReference"/>
            <w:sz w:val="20"/>
            <w:szCs w:val="20"/>
            <w:rPrChange w:id="725" w:author="Jessica Oen [2]" w:date="2017-07-13T12:17:00Z">
              <w:rPr>
                <w:rStyle w:val="CommentReference"/>
              </w:rPr>
            </w:rPrChange>
          </w:rPr>
          <w:commentReference w:id="723"/>
        </w:r>
        <w:commentRangeEnd w:id="724"/>
        <w:r w:rsidRPr="001E2045">
          <w:rPr>
            <w:rStyle w:val="CommentReference"/>
            <w:sz w:val="20"/>
            <w:szCs w:val="20"/>
            <w:rPrChange w:id="726" w:author="Jessica Oen [2]" w:date="2017-07-13T12:17:00Z">
              <w:rPr>
                <w:rStyle w:val="CommentReference"/>
              </w:rPr>
            </w:rPrChange>
          </w:rPr>
          <w:commentReference w:id="724"/>
        </w:r>
        <w:r w:rsidR="001E2045" w:rsidRPr="001E2045">
          <w:rPr>
            <w:sz w:val="20"/>
            <w:szCs w:val="20"/>
            <w:rPrChange w:id="727" w:author="Jessica Oen [2]" w:date="2017-07-13T12:17:00Z">
              <w:rPr/>
            </w:rPrChange>
          </w:rPr>
          <w:t xml:space="preserve">Figure </w:t>
        </w:r>
      </w:ins>
      <w:ins w:id="728" w:author="Jessica Oen [2]" w:date="2017-07-13T12:17:00Z">
        <w:r w:rsidR="001E2045" w:rsidRPr="001E2045">
          <w:rPr>
            <w:sz w:val="20"/>
            <w:szCs w:val="20"/>
            <w:rPrChange w:id="729" w:author="Jessica Oen [2]" w:date="2017-07-13T12:17:00Z">
              <w:rPr/>
            </w:rPrChange>
          </w:rPr>
          <w:t>4</w:t>
        </w:r>
      </w:ins>
      <w:ins w:id="730" w:author="Jessica Oen [2]" w:date="2017-07-13T11:09:00Z">
        <w:r w:rsidRPr="001E2045">
          <w:rPr>
            <w:sz w:val="20"/>
            <w:szCs w:val="20"/>
            <w:rPrChange w:id="731" w:author="Jessica Oen [2]" w:date="2017-07-13T12:17:00Z">
              <w:rPr/>
            </w:rPrChange>
          </w:rPr>
          <w:t>. Opening layout of the Device View tab in Model Builder.</w:t>
        </w:r>
        <w:r>
          <w:t xml:space="preserve"> </w:t>
        </w:r>
      </w:ins>
    </w:p>
    <w:p w14:paraId="7788E8F5" w14:textId="7BC77F65" w:rsidR="000113CC" w:rsidRPr="00A17829" w:rsidRDefault="000113CC">
      <w:pPr>
        <w:rPr>
          <w:ins w:id="732" w:author="Jessica Oen [2]" w:date="2017-07-13T11:09:00Z"/>
        </w:rPr>
      </w:pPr>
      <w:ins w:id="733" w:author="Jessica Oen [2]" w:date="2017-07-13T11:09:00Z">
        <w:r>
          <w:rPr>
            <w:noProof/>
          </w:rPr>
          <mc:AlternateContent>
            <mc:Choice Requires="wpi">
              <w:drawing>
                <wp:anchor distT="0" distB="0" distL="114300" distR="114300" simplePos="0" relativeHeight="251781120" behindDoc="0" locked="0" layoutInCell="1" allowOverlap="1" wp14:anchorId="7543513F" wp14:editId="3290DB3E">
                  <wp:simplePos x="0" y="0"/>
                  <wp:positionH relativeFrom="column">
                    <wp:posOffset>1643063</wp:posOffset>
                  </wp:positionH>
                  <wp:positionV relativeFrom="paragraph">
                    <wp:posOffset>2031365</wp:posOffset>
                  </wp:positionV>
                  <wp:extent cx="2233800" cy="304920"/>
                  <wp:effectExtent l="38100" t="38100" r="33655" b="38100"/>
                  <wp:wrapNone/>
                  <wp:docPr id="70" name="Ink 70"/>
                  <wp:cNvGraphicFramePr/>
                  <a:graphic xmlns:a="http://schemas.openxmlformats.org/drawingml/2006/main">
                    <a:graphicData uri="http://schemas.microsoft.com/office/word/2010/wordprocessingInk">
                      <w14:contentPart bwMode="auto" r:id="rId67">
                        <w14:nvContentPartPr>
                          <w14:cNvContentPartPr/>
                        </w14:nvContentPartPr>
                        <w14:xfrm>
                          <a:off x="0" y="0"/>
                          <a:ext cx="2233800" cy="304920"/>
                        </w14:xfrm>
                      </w14:contentPart>
                    </a:graphicData>
                  </a:graphic>
                  <wp14:sizeRelV relativeFrom="margin">
                    <wp14:pctHeight>0</wp14:pctHeight>
                  </wp14:sizeRelV>
                </wp:anchor>
              </w:drawing>
            </mc:Choice>
            <mc:Fallback>
              <w:pict>
                <v:shape w14:anchorId="0CFB796D" id="Ink 70" o:spid="_x0000_s1026" type="#_x0000_t75" style="position:absolute;margin-left:129.05pt;margin-top:159.6pt;width:176.6pt;height:24.7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">
                  <v:imagedata r:id="rId68" o:title=""/>
                </v:shape>
              </w:pict>
            </mc:Fallback>
          </mc:AlternateContent>
        </w:r>
        <w:r>
          <w:rPr>
            <w:noProof/>
          </w:rPr>
          <mc:AlternateContent>
            <mc:Choice Requires="wpi">
              <w:drawing>
                <wp:anchor distT="0" distB="0" distL="114300" distR="114300" simplePos="0" relativeHeight="251780096" behindDoc="0" locked="0" layoutInCell="1" allowOverlap="1" wp14:anchorId="7A37AF03" wp14:editId="45420FF5">
                  <wp:simplePos x="0" y="0"/>
                  <wp:positionH relativeFrom="column">
                    <wp:posOffset>4886212</wp:posOffset>
                  </wp:positionH>
                  <wp:positionV relativeFrom="paragraph">
                    <wp:posOffset>2026445</wp:posOffset>
                  </wp:positionV>
                  <wp:extent cx="143100" cy="290700"/>
                  <wp:effectExtent l="38100" t="38100" r="47625" b="33655"/>
                  <wp:wrapNone/>
                  <wp:docPr id="63" name="Ink 63"/>
                  <wp:cNvGraphicFramePr/>
                  <a:graphic xmlns:a="http://schemas.openxmlformats.org/drawingml/2006/main">
                    <a:graphicData uri="http://schemas.microsoft.com/office/word/2010/wordprocessingInk">
                      <w14:contentPart bwMode="auto" r:id="rId69">
                        <w14:nvContentPartPr>
                          <w14:cNvContentPartPr/>
                        </w14:nvContentPartPr>
                        <w14:xfrm>
                          <a:off x="0" y="0"/>
                          <a:ext cx="143100" cy="290700"/>
                        </w14:xfrm>
                      </w14:contentPart>
                    </a:graphicData>
                  </a:graphic>
                </wp:anchor>
              </w:drawing>
            </mc:Choice>
            <mc:Fallback>
              <w:pict>
                <v:shape w14:anchorId="7651F97E" id="Ink 63" o:spid="_x0000_s1026" type="#_x0000_t75" style="position:absolute;margin-left:384.4pt;margin-top:159.2pt;width:11.95pt;height:23.6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">
                  <v:imagedata r:id="rId70" o:title=""/>
                </v:shape>
              </w:pict>
            </mc:Fallback>
          </mc:AlternateContent>
        </w:r>
        <w:r>
          <w:rPr>
            <w:noProof/>
          </w:rPr>
          <mc:AlternateContent>
            <mc:Choice Requires="wpi">
              <w:drawing>
                <wp:anchor distT="0" distB="0" distL="114300" distR="114300" simplePos="0" relativeHeight="251779072" behindDoc="0" locked="0" layoutInCell="1" allowOverlap="1" wp14:anchorId="126B0C3D" wp14:editId="2FC138A8">
                  <wp:simplePos x="0" y="0"/>
                  <wp:positionH relativeFrom="column">
                    <wp:posOffset>4743292</wp:posOffset>
                  </wp:positionH>
                  <wp:positionV relativeFrom="paragraph">
                    <wp:posOffset>2064605</wp:posOffset>
                  </wp:positionV>
                  <wp:extent cx="52560" cy="114480"/>
                  <wp:effectExtent l="38100" t="38100" r="43180" b="38100"/>
                  <wp:wrapNone/>
                  <wp:docPr id="62" name="Ink 62"/>
                  <wp:cNvGraphicFramePr/>
                  <a:graphic xmlns:a="http://schemas.openxmlformats.org/drawingml/2006/main">
                    <a:graphicData uri="http://schemas.microsoft.com/office/word/2010/wordprocessingInk">
                      <w14:contentPart bwMode="auto" r:id="rId71">
                        <w14:nvContentPartPr>
                          <w14:cNvContentPartPr/>
                        </w14:nvContentPartPr>
                        <w14:xfrm>
                          <a:off x="0" y="0"/>
                          <a:ext cx="52560" cy="114480"/>
                        </w14:xfrm>
                      </w14:contentPart>
                    </a:graphicData>
                  </a:graphic>
                </wp:anchor>
              </w:drawing>
            </mc:Choice>
            <mc:Fallback>
              <w:pict>
                <v:shape w14:anchorId="6191EC3D" id="Ink 62" o:spid="_x0000_s1026" type="#_x0000_t75" style="position:absolute;margin-left:373.15pt;margin-top:162.2pt;width:4.85pt;height:9.7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">
                  <v:imagedata r:id="rId72" o:title=""/>
                </v:shape>
              </w:pict>
            </mc:Fallback>
          </mc:AlternateContent>
        </w:r>
        <w:r>
          <w:rPr>
            <w:noProof/>
          </w:rPr>
          <mc:AlternateContent>
            <mc:Choice Requires="wpi">
              <w:drawing>
                <wp:anchor distT="0" distB="0" distL="114300" distR="114300" simplePos="0" relativeHeight="251778048" behindDoc="0" locked="0" layoutInCell="1" allowOverlap="1" wp14:anchorId="22A75D39" wp14:editId="09B02588">
                  <wp:simplePos x="0" y="0"/>
                  <wp:positionH relativeFrom="column">
                    <wp:posOffset>4419472</wp:posOffset>
                  </wp:positionH>
                  <wp:positionV relativeFrom="paragraph">
                    <wp:posOffset>2126525</wp:posOffset>
                  </wp:positionV>
                  <wp:extent cx="109800" cy="304920"/>
                  <wp:effectExtent l="38100" t="38100" r="43180" b="38100"/>
                  <wp:wrapNone/>
                  <wp:docPr id="61" name="Ink 61"/>
                  <wp:cNvGraphicFramePr/>
                  <a:graphic xmlns:a="http://schemas.openxmlformats.org/drawingml/2006/main">
                    <a:graphicData uri="http://schemas.microsoft.com/office/word/2010/wordprocessingInk">
                      <w14:contentPart bwMode="auto" r:id="rId73">
                        <w14:nvContentPartPr>
                          <w14:cNvContentPartPr/>
                        </w14:nvContentPartPr>
                        <w14:xfrm>
                          <a:off x="0" y="0"/>
                          <a:ext cx="109800" cy="304920"/>
                        </w14:xfrm>
                      </w14:contentPart>
                    </a:graphicData>
                  </a:graphic>
                </wp:anchor>
              </w:drawing>
            </mc:Choice>
            <mc:Fallback>
              <w:pict>
                <v:shape w14:anchorId="01071AA8" id="Ink 61" o:spid="_x0000_s1026" type="#_x0000_t75" style="position:absolute;margin-left:347.65pt;margin-top:167.1pt;width:9.4pt;height:24.7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">
                  <v:imagedata r:id="rId74" o:title=""/>
                </v:shape>
              </w:pict>
            </mc:Fallback>
          </mc:AlternateContent>
        </w:r>
        <w:r>
          <w:rPr>
            <w:noProof/>
          </w:rPr>
          <mc:AlternateContent>
            <mc:Choice Requires="wpi">
              <w:drawing>
                <wp:anchor distT="0" distB="0" distL="114300" distR="114300" simplePos="0" relativeHeight="251777024" behindDoc="0" locked="0" layoutInCell="1" allowOverlap="1" wp14:anchorId="459C935E" wp14:editId="22CE697F">
                  <wp:simplePos x="0" y="0"/>
                  <wp:positionH relativeFrom="column">
                    <wp:posOffset>4047952</wp:posOffset>
                  </wp:positionH>
                  <wp:positionV relativeFrom="paragraph">
                    <wp:posOffset>2016905</wp:posOffset>
                  </wp:positionV>
                  <wp:extent cx="362160" cy="233460"/>
                  <wp:effectExtent l="38100" t="38100" r="0" b="33655"/>
                  <wp:wrapNone/>
                  <wp:docPr id="60" name="Ink 60"/>
                  <wp:cNvGraphicFramePr/>
                  <a:graphic xmlns:a="http://schemas.openxmlformats.org/drawingml/2006/main">
                    <a:graphicData uri="http://schemas.microsoft.com/office/word/2010/wordprocessingInk">
                      <w14:contentPart bwMode="auto" r:id="rId75">
                        <w14:nvContentPartPr>
                          <w14:cNvContentPartPr/>
                        </w14:nvContentPartPr>
                        <w14:xfrm>
                          <a:off x="0" y="0"/>
                          <a:ext cx="362160" cy="233460"/>
                        </w14:xfrm>
                      </w14:contentPart>
                    </a:graphicData>
                  </a:graphic>
                </wp:anchor>
              </w:drawing>
            </mc:Choice>
            <mc:Fallback>
              <w:pict>
                <v:shape w14:anchorId="7E55431A" id="Ink 60" o:spid="_x0000_s1026" type="#_x0000_t75" style="position:absolute;margin-left:318.4pt;margin-top:158.45pt;width:29.2pt;height:19.1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">
                  <v:imagedata r:id="rId76" o:title=""/>
                </v:shape>
              </w:pict>
            </mc:Fallback>
          </mc:AlternateContent>
        </w:r>
        <w:r>
          <w:rPr>
            <w:noProof/>
          </w:rPr>
          <mc:AlternateContent>
            <mc:Choice Requires="wpi">
              <w:drawing>
                <wp:anchor distT="0" distB="0" distL="114300" distR="114300" simplePos="0" relativeHeight="251776000" behindDoc="0" locked="0" layoutInCell="1" allowOverlap="1" wp14:anchorId="63B1F9A3" wp14:editId="3DC2CD83">
                  <wp:simplePos x="0" y="0"/>
                  <wp:positionH relativeFrom="column">
                    <wp:posOffset>1162012</wp:posOffset>
                  </wp:positionH>
                  <wp:positionV relativeFrom="paragraph">
                    <wp:posOffset>2059925</wp:posOffset>
                  </wp:positionV>
                  <wp:extent cx="371700" cy="324000"/>
                  <wp:effectExtent l="38100" t="38100" r="28575" b="38100"/>
                  <wp:wrapNone/>
                  <wp:docPr id="51" name="Ink 51"/>
                  <wp:cNvGraphicFramePr/>
                  <a:graphic xmlns:a="http://schemas.openxmlformats.org/drawingml/2006/main">
                    <a:graphicData uri="http://schemas.microsoft.com/office/word/2010/wordprocessingInk">
                      <w14:contentPart bwMode="auto" r:id="rId77">
                        <w14:nvContentPartPr>
                          <w14:cNvContentPartPr/>
                        </w14:nvContentPartPr>
                        <w14:xfrm>
                          <a:off x="0" y="0"/>
                          <a:ext cx="371700" cy="324000"/>
                        </w14:xfrm>
                      </w14:contentPart>
                    </a:graphicData>
                  </a:graphic>
                </wp:anchor>
              </w:drawing>
            </mc:Choice>
            <mc:Fallback>
              <w:pict>
                <v:shape w14:anchorId="0DF2F2C0" id="Ink 51" o:spid="_x0000_s1026" type="#_x0000_t75" style="position:absolute;margin-left:91.15pt;margin-top:161.85pt;width:29.95pt;height:26.2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">
                  <v:imagedata r:id="rId78" o:title=""/>
                </v:shape>
              </w:pict>
            </mc:Fallback>
          </mc:AlternateContent>
        </w:r>
        <w:r>
          <w:rPr>
            <w:rStyle w:val="CommentReference"/>
          </w:rPr>
          <w:commentReference w:id="734"/>
        </w:r>
      </w:ins>
    </w:p>
    <w:p w14:paraId="5A5DEF9F" w14:textId="5C21CDD3" w:rsidR="000113CC" w:rsidRDefault="000113CC">
      <w:pPr>
        <w:pStyle w:val="Heading3"/>
        <w:rPr>
          <w:ins w:id="735" w:author="Jessica Oen [2]" w:date="2017-07-13T11:09:00Z"/>
        </w:rPr>
        <w:pPrChange w:id="736" w:author="Jessica Oen [2]" w:date="2017-07-13T12:10:00Z">
          <w:pPr>
            <w:pStyle w:val="Heading2"/>
          </w:pPr>
        </w:pPrChange>
      </w:pPr>
      <w:bookmarkStart w:id="737" w:name="_Toc486501467"/>
      <w:bookmarkStart w:id="738" w:name="_Toc487711479"/>
      <w:ins w:id="739" w:author="Jessica Oen [2]" w:date="2017-07-13T11:09:00Z">
        <w:r>
          <w:t>Simulated Device State</w:t>
        </w:r>
        <w:bookmarkEnd w:id="737"/>
        <w:bookmarkEnd w:id="738"/>
      </w:ins>
    </w:p>
    <w:p w14:paraId="60BE80E6" w14:textId="1A0F86F1" w:rsidR="000113CC" w:rsidRDefault="000113CC" w:rsidP="000113CC">
      <w:pPr>
        <w:rPr>
          <w:ins w:id="740" w:author="Jessica Oen [2]" w:date="2017-07-13T11:09:00Z"/>
        </w:rPr>
      </w:pPr>
      <w:ins w:id="741" w:author="Jessica Oen [2]" w:date="2017-07-13T11:09:00Z">
        <w:r>
          <w:t xml:space="preserve">The device view tab automatically opens to display the simulated device state. This selection shows all the screen elements that are automatically available. To the right you can see a simulated view of the display screen as it will appear on the F-750. As you add and remove on-screen elements, they can be tested in the simulated device state to make sure they appear and operate correctly. Changes made under the simulated device state will not make permanent changes to the displayed elements. Changes must be made by selecting the desired element’s unique identifier under the main drop-down menu and making changes in the customizable selections, detailed below. Most of the on-screen elements are calculated variables. </w:t>
        </w:r>
      </w:ins>
      <w:ins w:id="742" w:author="Jessica Oen [2]" w:date="2017-07-13T12:18:00Z">
        <w:r w:rsidR="001E2045" w:rsidRPr="001E2045">
          <w:rPr>
            <w:rPrChange w:id="743" w:author="Jessica Oen [2]" w:date="2017-07-13T12:18:00Z">
              <w:rPr>
                <w:i/>
              </w:rPr>
            </w:rPrChange>
          </w:rPr>
          <w:t>Table 1</w:t>
        </w:r>
        <w:r w:rsidR="001E2045">
          <w:rPr>
            <w:i/>
          </w:rPr>
          <w:t xml:space="preserve"> </w:t>
        </w:r>
      </w:ins>
      <w:ins w:id="744" w:author="Jessica Oen [2]" w:date="2017-07-13T11:09:00Z">
        <w:r>
          <w:t xml:space="preserve">lists all the options in the drop-down menu and their corresponding variable type. For descriptions and examples of each variable, please see </w:t>
        </w:r>
      </w:ins>
      <w:ins w:id="745" w:author="Jessica Oen [2]" w:date="2017-07-13T12:30:00Z">
        <w:r w:rsidR="00A74EEF" w:rsidRPr="00A74EEF">
          <w:rPr>
            <w:rPrChange w:id="746" w:author="Jessica Oen [2]" w:date="2017-07-13T12:30:00Z">
              <w:rPr>
                <w:i/>
              </w:rPr>
            </w:rPrChange>
          </w:rPr>
          <w:t>table 3</w:t>
        </w:r>
      </w:ins>
      <w:ins w:id="747" w:author="Jessica Oen [2]" w:date="2017-07-13T11:09:00Z">
        <w:r>
          <w:t xml:space="preserve"> in the Adding and Removing On-Screen Elements section. </w:t>
        </w:r>
      </w:ins>
    </w:p>
    <w:tbl>
      <w:tblPr>
        <w:tblStyle w:val="GridTable2-Accent1"/>
        <w:tblW w:w="0" w:type="auto"/>
        <w:tblLook w:val="04A0" w:firstRow="1" w:lastRow="0" w:firstColumn="1" w:lastColumn="0" w:noHBand="0" w:noVBand="1"/>
      </w:tblPr>
      <w:tblGrid>
        <w:gridCol w:w="2331"/>
        <w:gridCol w:w="2853"/>
      </w:tblGrid>
      <w:tr w:rsidR="000113CC" w14:paraId="527D4F6B" w14:textId="77777777" w:rsidTr="000113CC">
        <w:trPr>
          <w:cnfStyle w:val="100000000000" w:firstRow="1" w:lastRow="0" w:firstColumn="0" w:lastColumn="0" w:oddVBand="0" w:evenVBand="0" w:oddHBand="0" w:evenHBand="0" w:firstRowFirstColumn="0" w:firstRowLastColumn="0" w:lastRowFirstColumn="0" w:lastRowLastColumn="0"/>
          <w:ins w:id="748" w:author="Jessica Oen [2]" w:date="2017-07-13T11:09:00Z"/>
        </w:trPr>
        <w:tc>
          <w:tcPr>
            <w:cnfStyle w:val="001000000000" w:firstRow="0" w:lastRow="0" w:firstColumn="1" w:lastColumn="0" w:oddVBand="0" w:evenVBand="0" w:oddHBand="0" w:evenHBand="0" w:firstRowFirstColumn="0" w:firstRowLastColumn="0" w:lastRowFirstColumn="0" w:lastRowLastColumn="0"/>
            <w:tcW w:w="2632" w:type="dxa"/>
          </w:tcPr>
          <w:p w14:paraId="0763E51B" w14:textId="511DC19A" w:rsidR="000113CC" w:rsidRDefault="00A74EEF" w:rsidP="000113CC">
            <w:pPr>
              <w:rPr>
                <w:ins w:id="749" w:author="Jessica Oen [2]" w:date="2017-07-13T11:09:00Z"/>
              </w:rPr>
            </w:pPr>
            <w:ins w:id="750" w:author="Jessica Oen [2]" w:date="2017-07-13T12:32:00Z">
              <w:r>
                <w:t>Name</w:t>
              </w:r>
            </w:ins>
          </w:p>
        </w:tc>
        <w:tc>
          <w:tcPr>
            <w:tcW w:w="2985" w:type="dxa"/>
          </w:tcPr>
          <w:p w14:paraId="1E58DF5A" w14:textId="77777777" w:rsidR="000113CC" w:rsidRDefault="000113CC" w:rsidP="000113CC">
            <w:pPr>
              <w:cnfStyle w:val="100000000000" w:firstRow="1" w:lastRow="0" w:firstColumn="0" w:lastColumn="0" w:oddVBand="0" w:evenVBand="0" w:oddHBand="0" w:evenHBand="0" w:firstRowFirstColumn="0" w:firstRowLastColumn="0" w:lastRowFirstColumn="0" w:lastRowLastColumn="0"/>
              <w:rPr>
                <w:ins w:id="751" w:author="Jessica Oen [2]" w:date="2017-07-13T11:09:00Z"/>
              </w:rPr>
            </w:pPr>
            <w:ins w:id="752" w:author="Jessica Oen [2]" w:date="2017-07-13T11:09:00Z">
              <w:r>
                <w:t>Corresponding variable</w:t>
              </w:r>
            </w:ins>
          </w:p>
        </w:tc>
      </w:tr>
      <w:tr w:rsidR="000113CC" w14:paraId="5B3FB7E7" w14:textId="77777777" w:rsidTr="000113CC">
        <w:trPr>
          <w:cnfStyle w:val="000000100000" w:firstRow="0" w:lastRow="0" w:firstColumn="0" w:lastColumn="0" w:oddVBand="0" w:evenVBand="0" w:oddHBand="1" w:evenHBand="0" w:firstRowFirstColumn="0" w:firstRowLastColumn="0" w:lastRowFirstColumn="0" w:lastRowLastColumn="0"/>
          <w:ins w:id="753" w:author="Jessica Oen [2]" w:date="2017-07-13T11:09:00Z"/>
        </w:trPr>
        <w:tc>
          <w:tcPr>
            <w:cnfStyle w:val="001000000000" w:firstRow="0" w:lastRow="0" w:firstColumn="1" w:lastColumn="0" w:oddVBand="0" w:evenVBand="0" w:oddHBand="0" w:evenHBand="0" w:firstRowFirstColumn="0" w:firstRowLastColumn="0" w:lastRowFirstColumn="0" w:lastRowLastColumn="0"/>
            <w:tcW w:w="2632" w:type="dxa"/>
          </w:tcPr>
          <w:p w14:paraId="2C5C9FE7" w14:textId="77777777" w:rsidR="000113CC" w:rsidRDefault="000113CC" w:rsidP="000113CC">
            <w:pPr>
              <w:rPr>
                <w:ins w:id="754" w:author="Jessica Oen [2]" w:date="2017-07-13T11:09:00Z"/>
              </w:rPr>
            </w:pPr>
            <w:ins w:id="755" w:author="Jessica Oen [2]" w:date="2017-07-13T11:09:00Z">
              <w:r>
                <w:t>PredictionValueLabel</w:t>
              </w:r>
            </w:ins>
          </w:p>
        </w:tc>
        <w:tc>
          <w:tcPr>
            <w:tcW w:w="2985" w:type="dxa"/>
          </w:tcPr>
          <w:p w14:paraId="786F2733"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756" w:author="Jessica Oen [2]" w:date="2017-07-13T11:09:00Z"/>
              </w:rPr>
            </w:pPr>
            <w:ins w:id="757" w:author="Jessica Oen [2]" w:date="2017-07-13T11:09:00Z">
              <w:r>
                <w:t>n/a (this is an on-screen text element only, not a variable)</w:t>
              </w:r>
            </w:ins>
          </w:p>
        </w:tc>
      </w:tr>
      <w:tr w:rsidR="000113CC" w14:paraId="7061EC3A" w14:textId="77777777" w:rsidTr="000113CC">
        <w:trPr>
          <w:ins w:id="758" w:author="Jessica Oen [2]" w:date="2017-07-13T11:09:00Z"/>
        </w:trPr>
        <w:tc>
          <w:tcPr>
            <w:cnfStyle w:val="001000000000" w:firstRow="0" w:lastRow="0" w:firstColumn="1" w:lastColumn="0" w:oddVBand="0" w:evenVBand="0" w:oddHBand="0" w:evenHBand="0" w:firstRowFirstColumn="0" w:firstRowLastColumn="0" w:lastRowFirstColumn="0" w:lastRowLastColumn="0"/>
            <w:tcW w:w="2632" w:type="dxa"/>
          </w:tcPr>
          <w:p w14:paraId="367EF3CF" w14:textId="77777777" w:rsidR="000113CC" w:rsidRDefault="000113CC" w:rsidP="000113CC">
            <w:pPr>
              <w:rPr>
                <w:ins w:id="759" w:author="Jessica Oen [2]" w:date="2017-07-13T11:09:00Z"/>
              </w:rPr>
            </w:pPr>
            <w:ins w:id="760" w:author="Jessica Oen [2]" w:date="2017-07-13T11:09:00Z">
              <w:r>
                <w:t>PredictionValueVariable</w:t>
              </w:r>
            </w:ins>
          </w:p>
        </w:tc>
        <w:tc>
          <w:tcPr>
            <w:tcW w:w="2985" w:type="dxa"/>
          </w:tcPr>
          <w:p w14:paraId="3F5C0C57"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761" w:author="Jessica Oen [2]" w:date="2017-07-13T11:09:00Z"/>
              </w:rPr>
            </w:pPr>
            <w:ins w:id="762" w:author="Jessica Oen [2]" w:date="2017-07-13T11:09:00Z">
              <w:r>
                <w:t>Prediction 1</w:t>
              </w:r>
            </w:ins>
          </w:p>
          <w:p w14:paraId="49522BAA"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763" w:author="Jessica Oen [2]" w:date="2017-07-13T11:09:00Z"/>
              </w:rPr>
            </w:pPr>
            <w:ins w:id="764" w:author="Jessica Oen [2]" w:date="2017-07-13T11:09:00Z">
              <w:r>
                <w:t>Prediction 2</w:t>
              </w:r>
            </w:ins>
          </w:p>
        </w:tc>
      </w:tr>
      <w:tr w:rsidR="000113CC" w14:paraId="1565BF4D" w14:textId="77777777" w:rsidTr="000113CC">
        <w:trPr>
          <w:cnfStyle w:val="000000100000" w:firstRow="0" w:lastRow="0" w:firstColumn="0" w:lastColumn="0" w:oddVBand="0" w:evenVBand="0" w:oddHBand="1" w:evenHBand="0" w:firstRowFirstColumn="0" w:firstRowLastColumn="0" w:lastRowFirstColumn="0" w:lastRowLastColumn="0"/>
          <w:ins w:id="765" w:author="Jessica Oen [2]" w:date="2017-07-13T11:09:00Z"/>
        </w:trPr>
        <w:tc>
          <w:tcPr>
            <w:cnfStyle w:val="001000000000" w:firstRow="0" w:lastRow="0" w:firstColumn="1" w:lastColumn="0" w:oddVBand="0" w:evenVBand="0" w:oddHBand="0" w:evenHBand="0" w:firstRowFirstColumn="0" w:firstRowLastColumn="0" w:lastRowFirstColumn="0" w:lastRowLastColumn="0"/>
            <w:tcW w:w="2632" w:type="dxa"/>
          </w:tcPr>
          <w:p w14:paraId="77B0543E" w14:textId="77777777" w:rsidR="000113CC" w:rsidRDefault="000113CC" w:rsidP="000113CC">
            <w:pPr>
              <w:rPr>
                <w:ins w:id="766" w:author="Jessica Oen [2]" w:date="2017-07-13T11:09:00Z"/>
              </w:rPr>
            </w:pPr>
            <w:ins w:id="767" w:author="Jessica Oen [2]" w:date="2017-07-13T11:09:00Z">
              <w:r>
                <w:t>RecordNumberVariable</w:t>
              </w:r>
            </w:ins>
          </w:p>
        </w:tc>
        <w:tc>
          <w:tcPr>
            <w:tcW w:w="2985" w:type="dxa"/>
          </w:tcPr>
          <w:p w14:paraId="429CD35F"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768" w:author="Jessica Oen [2]" w:date="2017-07-13T11:09:00Z"/>
              </w:rPr>
            </w:pPr>
            <w:ins w:id="769" w:author="Jessica Oen [2]" w:date="2017-07-13T11:09:00Z">
              <w:r>
                <w:t>Measurement NumberAndCount</w:t>
              </w:r>
            </w:ins>
          </w:p>
        </w:tc>
      </w:tr>
      <w:tr w:rsidR="000113CC" w14:paraId="5C0663B4" w14:textId="77777777" w:rsidTr="000113CC">
        <w:trPr>
          <w:ins w:id="770" w:author="Jessica Oen [2]" w:date="2017-07-13T11:09:00Z"/>
        </w:trPr>
        <w:tc>
          <w:tcPr>
            <w:cnfStyle w:val="001000000000" w:firstRow="0" w:lastRow="0" w:firstColumn="1" w:lastColumn="0" w:oddVBand="0" w:evenVBand="0" w:oddHBand="0" w:evenHBand="0" w:firstRowFirstColumn="0" w:firstRowLastColumn="0" w:lastRowFirstColumn="0" w:lastRowLastColumn="0"/>
            <w:tcW w:w="2632" w:type="dxa"/>
          </w:tcPr>
          <w:p w14:paraId="7B68B400" w14:textId="77777777" w:rsidR="000113CC" w:rsidRDefault="000113CC" w:rsidP="000113CC">
            <w:pPr>
              <w:rPr>
                <w:ins w:id="771" w:author="Jessica Oen [2]" w:date="2017-07-13T11:09:00Z"/>
              </w:rPr>
            </w:pPr>
            <w:ins w:id="772" w:author="Jessica Oen [2]" w:date="2017-07-13T11:09:00Z">
              <w:r>
                <w:t>ModelNameVariable</w:t>
              </w:r>
            </w:ins>
          </w:p>
        </w:tc>
        <w:tc>
          <w:tcPr>
            <w:tcW w:w="2985" w:type="dxa"/>
          </w:tcPr>
          <w:p w14:paraId="7ACE6BB1"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773" w:author="Jessica Oen [2]" w:date="2017-07-13T11:09:00Z"/>
              </w:rPr>
            </w:pPr>
            <w:ins w:id="774" w:author="Jessica Oen [2]" w:date="2017-07-13T11:09:00Z">
              <w:r>
                <w:t>ModelName</w:t>
              </w:r>
            </w:ins>
          </w:p>
        </w:tc>
      </w:tr>
      <w:tr w:rsidR="000113CC" w14:paraId="760BE44A" w14:textId="77777777" w:rsidTr="000113CC">
        <w:trPr>
          <w:cnfStyle w:val="000000100000" w:firstRow="0" w:lastRow="0" w:firstColumn="0" w:lastColumn="0" w:oddVBand="0" w:evenVBand="0" w:oddHBand="1" w:evenHBand="0" w:firstRowFirstColumn="0" w:firstRowLastColumn="0" w:lastRowFirstColumn="0" w:lastRowLastColumn="0"/>
          <w:ins w:id="775" w:author="Jessica Oen [2]" w:date="2017-07-13T11:09:00Z"/>
        </w:trPr>
        <w:tc>
          <w:tcPr>
            <w:cnfStyle w:val="001000000000" w:firstRow="0" w:lastRow="0" w:firstColumn="1" w:lastColumn="0" w:oddVBand="0" w:evenVBand="0" w:oddHBand="0" w:evenHBand="0" w:firstRowFirstColumn="0" w:firstRowLastColumn="0" w:lastRowFirstColumn="0" w:lastRowLastColumn="0"/>
            <w:tcW w:w="2632" w:type="dxa"/>
          </w:tcPr>
          <w:p w14:paraId="7C2BDAB6" w14:textId="77777777" w:rsidR="000113CC" w:rsidRDefault="000113CC" w:rsidP="000113CC">
            <w:pPr>
              <w:rPr>
                <w:ins w:id="776" w:author="Jessica Oen [2]" w:date="2017-07-13T11:09:00Z"/>
              </w:rPr>
            </w:pPr>
            <w:ins w:id="777" w:author="Jessica Oen [2]" w:date="2017-07-13T11:09:00Z">
              <w:r>
                <w:t>ModelFitScoreVariable</w:t>
              </w:r>
            </w:ins>
          </w:p>
        </w:tc>
        <w:tc>
          <w:tcPr>
            <w:tcW w:w="2985" w:type="dxa"/>
          </w:tcPr>
          <w:p w14:paraId="39726EA8"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778" w:author="Jessica Oen [2]" w:date="2017-07-13T11:09:00Z"/>
              </w:rPr>
            </w:pPr>
            <w:ins w:id="779" w:author="Jessica Oen [2]" w:date="2017-07-13T11:09:00Z">
              <w:r>
                <w:t>Prediction1Fit</w:t>
              </w:r>
            </w:ins>
          </w:p>
        </w:tc>
      </w:tr>
      <w:tr w:rsidR="000113CC" w14:paraId="28036131" w14:textId="77777777" w:rsidTr="000113CC">
        <w:trPr>
          <w:ins w:id="780" w:author="Jessica Oen [2]" w:date="2017-07-13T11:09:00Z"/>
        </w:trPr>
        <w:tc>
          <w:tcPr>
            <w:cnfStyle w:val="001000000000" w:firstRow="0" w:lastRow="0" w:firstColumn="1" w:lastColumn="0" w:oddVBand="0" w:evenVBand="0" w:oddHBand="0" w:evenHBand="0" w:firstRowFirstColumn="0" w:firstRowLastColumn="0" w:lastRowFirstColumn="0" w:lastRowLastColumn="0"/>
            <w:tcW w:w="2632" w:type="dxa"/>
          </w:tcPr>
          <w:p w14:paraId="4141F31A" w14:textId="77777777" w:rsidR="000113CC" w:rsidRDefault="000113CC" w:rsidP="000113CC">
            <w:pPr>
              <w:rPr>
                <w:ins w:id="781" w:author="Jessica Oen [2]" w:date="2017-07-13T11:09:00Z"/>
              </w:rPr>
            </w:pPr>
            <w:ins w:id="782" w:author="Jessica Oen [2]" w:date="2017-07-13T11:09:00Z">
              <w:r>
                <w:t>LotAndSampleVariable</w:t>
              </w:r>
            </w:ins>
          </w:p>
        </w:tc>
        <w:tc>
          <w:tcPr>
            <w:tcW w:w="2985" w:type="dxa"/>
          </w:tcPr>
          <w:p w14:paraId="1A180EFB"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783" w:author="Jessica Oen [2]" w:date="2017-07-13T11:09:00Z"/>
              </w:rPr>
            </w:pPr>
            <w:ins w:id="784" w:author="Jessica Oen [2]" w:date="2017-07-13T11:09:00Z">
              <w:r>
                <w:t>SampleNumberAndLotNumber</w:t>
              </w:r>
            </w:ins>
          </w:p>
        </w:tc>
      </w:tr>
      <w:tr w:rsidR="000113CC" w14:paraId="5EFA6619" w14:textId="77777777" w:rsidTr="000113CC">
        <w:trPr>
          <w:cnfStyle w:val="000000100000" w:firstRow="0" w:lastRow="0" w:firstColumn="0" w:lastColumn="0" w:oddVBand="0" w:evenVBand="0" w:oddHBand="1" w:evenHBand="0" w:firstRowFirstColumn="0" w:firstRowLastColumn="0" w:lastRowFirstColumn="0" w:lastRowLastColumn="0"/>
          <w:ins w:id="785" w:author="Jessica Oen [2]" w:date="2017-07-13T11:09:00Z"/>
        </w:trPr>
        <w:tc>
          <w:tcPr>
            <w:cnfStyle w:val="001000000000" w:firstRow="0" w:lastRow="0" w:firstColumn="1" w:lastColumn="0" w:oddVBand="0" w:evenVBand="0" w:oddHBand="0" w:evenHBand="0" w:firstRowFirstColumn="0" w:firstRowLastColumn="0" w:lastRowFirstColumn="0" w:lastRowLastColumn="0"/>
            <w:tcW w:w="2632" w:type="dxa"/>
          </w:tcPr>
          <w:p w14:paraId="24B45C82" w14:textId="77777777" w:rsidR="000113CC" w:rsidRDefault="000113CC" w:rsidP="000113CC">
            <w:pPr>
              <w:rPr>
                <w:ins w:id="786" w:author="Jessica Oen [2]" w:date="2017-07-13T11:09:00Z"/>
              </w:rPr>
            </w:pPr>
            <w:ins w:id="787" w:author="Jessica Oen [2]" w:date="2017-07-13T11:09:00Z">
              <w:r>
                <w:t>CreatedDateVariable</w:t>
              </w:r>
            </w:ins>
          </w:p>
        </w:tc>
        <w:tc>
          <w:tcPr>
            <w:tcW w:w="2985" w:type="dxa"/>
          </w:tcPr>
          <w:p w14:paraId="364DBA8C"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788" w:author="Jessica Oen [2]" w:date="2017-07-13T11:09:00Z"/>
              </w:rPr>
            </w:pPr>
            <w:ins w:id="789" w:author="Jessica Oen [2]" w:date="2017-07-13T11:09:00Z">
              <w:r>
                <w:t>CreatedDateTime</w:t>
              </w:r>
            </w:ins>
          </w:p>
        </w:tc>
      </w:tr>
      <w:tr w:rsidR="000113CC" w14:paraId="40739379" w14:textId="77777777" w:rsidTr="000113CC">
        <w:trPr>
          <w:ins w:id="790" w:author="Jessica Oen [2]" w:date="2017-07-13T11:09:00Z"/>
        </w:trPr>
        <w:tc>
          <w:tcPr>
            <w:cnfStyle w:val="001000000000" w:firstRow="0" w:lastRow="0" w:firstColumn="1" w:lastColumn="0" w:oddVBand="0" w:evenVBand="0" w:oddHBand="0" w:evenHBand="0" w:firstRowFirstColumn="0" w:firstRowLastColumn="0" w:lastRowFirstColumn="0" w:lastRowLastColumn="0"/>
            <w:tcW w:w="2632" w:type="dxa"/>
          </w:tcPr>
          <w:p w14:paraId="472BB3BC" w14:textId="77777777" w:rsidR="000113CC" w:rsidRDefault="000113CC" w:rsidP="000113CC">
            <w:pPr>
              <w:rPr>
                <w:ins w:id="791" w:author="Jessica Oen [2]" w:date="2017-07-13T11:09:00Z"/>
              </w:rPr>
            </w:pPr>
            <w:ins w:id="792" w:author="Jessica Oen [2]" w:date="2017-07-13T11:09:00Z">
              <w:r>
                <w:t>FilenameVariable</w:t>
              </w:r>
            </w:ins>
          </w:p>
        </w:tc>
        <w:tc>
          <w:tcPr>
            <w:tcW w:w="2985" w:type="dxa"/>
          </w:tcPr>
          <w:p w14:paraId="729B074A"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793" w:author="Jessica Oen [2]" w:date="2017-07-13T11:09:00Z"/>
              </w:rPr>
            </w:pPr>
            <w:ins w:id="794" w:author="Jessica Oen [2]" w:date="2017-07-13T11:09:00Z">
              <w:r>
                <w:t>FileName</w:t>
              </w:r>
            </w:ins>
          </w:p>
        </w:tc>
      </w:tr>
      <w:tr w:rsidR="000113CC" w14:paraId="0C117E7E" w14:textId="77777777" w:rsidTr="000113CC">
        <w:trPr>
          <w:cnfStyle w:val="000000100000" w:firstRow="0" w:lastRow="0" w:firstColumn="0" w:lastColumn="0" w:oddVBand="0" w:evenVBand="0" w:oddHBand="1" w:evenHBand="0" w:firstRowFirstColumn="0" w:firstRowLastColumn="0" w:lastRowFirstColumn="0" w:lastRowLastColumn="0"/>
          <w:ins w:id="795" w:author="Jessica Oen [2]" w:date="2017-07-13T11:09:00Z"/>
        </w:trPr>
        <w:tc>
          <w:tcPr>
            <w:cnfStyle w:val="001000000000" w:firstRow="0" w:lastRow="0" w:firstColumn="1" w:lastColumn="0" w:oddVBand="0" w:evenVBand="0" w:oddHBand="0" w:evenHBand="0" w:firstRowFirstColumn="0" w:firstRowLastColumn="0" w:lastRowFirstColumn="0" w:lastRowLastColumn="0"/>
            <w:tcW w:w="2632" w:type="dxa"/>
          </w:tcPr>
          <w:p w14:paraId="2CED70E2" w14:textId="77777777" w:rsidR="000113CC" w:rsidRDefault="000113CC" w:rsidP="000113CC">
            <w:pPr>
              <w:rPr>
                <w:ins w:id="796" w:author="Jessica Oen [2]" w:date="2017-07-13T11:09:00Z"/>
              </w:rPr>
            </w:pPr>
            <w:ins w:id="797" w:author="Jessica Oen [2]" w:date="2017-07-13T11:09:00Z">
              <w:r>
                <w:t>LocationVariable</w:t>
              </w:r>
            </w:ins>
          </w:p>
        </w:tc>
        <w:tc>
          <w:tcPr>
            <w:tcW w:w="2985" w:type="dxa"/>
          </w:tcPr>
          <w:p w14:paraId="2C106578"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798" w:author="Jessica Oen [2]" w:date="2017-07-13T11:09:00Z"/>
              </w:rPr>
            </w:pPr>
            <w:ins w:id="799" w:author="Jessica Oen [2]" w:date="2017-07-13T11:09:00Z">
              <w:r>
                <w:t>GPSLocation</w:t>
              </w:r>
            </w:ins>
          </w:p>
        </w:tc>
      </w:tr>
    </w:tbl>
    <w:p w14:paraId="162E6FB5" w14:textId="1364984D" w:rsidR="000113CC" w:rsidRPr="001E2045" w:rsidRDefault="001E2045" w:rsidP="000113CC">
      <w:pPr>
        <w:rPr>
          <w:ins w:id="800" w:author="Jessica Oen [2]" w:date="2017-07-13T11:09:00Z"/>
          <w:sz w:val="20"/>
          <w:szCs w:val="20"/>
          <w:rPrChange w:id="801" w:author="Jessica Oen [2]" w:date="2017-07-13T12:19:00Z">
            <w:rPr>
              <w:ins w:id="802" w:author="Jessica Oen [2]" w:date="2017-07-13T11:09:00Z"/>
            </w:rPr>
          </w:rPrChange>
        </w:rPr>
      </w:pPr>
      <w:ins w:id="803" w:author="Jessica Oen [2]" w:date="2017-07-13T11:09:00Z">
        <w:r w:rsidRPr="001E2045">
          <w:rPr>
            <w:sz w:val="20"/>
            <w:szCs w:val="20"/>
            <w:rPrChange w:id="804" w:author="Jessica Oen [2]" w:date="2017-07-13T12:19:00Z">
              <w:rPr/>
            </w:rPrChange>
          </w:rPr>
          <w:t xml:space="preserve">Table </w:t>
        </w:r>
      </w:ins>
      <w:ins w:id="805" w:author="Jessica Oen [2]" w:date="2017-07-13T12:18:00Z">
        <w:r w:rsidRPr="001E2045">
          <w:rPr>
            <w:sz w:val="20"/>
            <w:szCs w:val="20"/>
            <w:rPrChange w:id="806" w:author="Jessica Oen [2]" w:date="2017-07-13T12:19:00Z">
              <w:rPr/>
            </w:rPrChange>
          </w:rPr>
          <w:t>1</w:t>
        </w:r>
      </w:ins>
      <w:ins w:id="807" w:author="Jessica Oen [2]" w:date="2017-07-13T11:09:00Z">
        <w:r w:rsidR="000113CC" w:rsidRPr="001E2045">
          <w:rPr>
            <w:sz w:val="20"/>
            <w:szCs w:val="20"/>
            <w:rPrChange w:id="808" w:author="Jessica Oen [2]" w:date="2017-07-13T12:19:00Z">
              <w:rPr/>
            </w:rPrChange>
          </w:rPr>
          <w:t xml:space="preserve">. Customizable screen elements available in the main drop-down box </w:t>
        </w:r>
        <w:r w:rsidR="00A74EEF">
          <w:rPr>
            <w:sz w:val="20"/>
            <w:szCs w:val="20"/>
          </w:rPr>
          <w:t>and their corresponding variabl</w:t>
        </w:r>
      </w:ins>
      <w:ins w:id="809" w:author="Jessica Oen [2]" w:date="2017-07-13T12:31:00Z">
        <w:r w:rsidR="00A74EEF">
          <w:rPr>
            <w:sz w:val="20"/>
            <w:szCs w:val="20"/>
          </w:rPr>
          <w:t>e</w:t>
        </w:r>
      </w:ins>
      <w:ins w:id="810" w:author="Jessica Oen [2]" w:date="2017-07-13T11:09:00Z">
        <w:r w:rsidR="000113CC" w:rsidRPr="001E2045">
          <w:rPr>
            <w:sz w:val="20"/>
            <w:szCs w:val="20"/>
            <w:rPrChange w:id="811" w:author="Jessica Oen [2]" w:date="2017-07-13T12:19:00Z">
              <w:rPr/>
            </w:rPrChange>
          </w:rPr>
          <w:t xml:space="preserve"> type when applicable. </w:t>
        </w:r>
      </w:ins>
    </w:p>
    <w:p w14:paraId="0E80349F" w14:textId="77777777" w:rsidR="000113CC" w:rsidRDefault="000113CC">
      <w:pPr>
        <w:pStyle w:val="Heading3"/>
        <w:rPr>
          <w:ins w:id="812" w:author="Jessica Oen [2]" w:date="2017-07-13T11:09:00Z"/>
        </w:rPr>
        <w:pPrChange w:id="813" w:author="Jessica Oen [2]" w:date="2017-07-13T12:10:00Z">
          <w:pPr>
            <w:pStyle w:val="Heading2"/>
          </w:pPr>
        </w:pPrChange>
      </w:pPr>
      <w:bookmarkStart w:id="814" w:name="_Toc486501468"/>
      <w:bookmarkStart w:id="815" w:name="_Toc487711480"/>
      <w:commentRangeStart w:id="816"/>
      <w:commentRangeStart w:id="817"/>
      <w:commentRangeStart w:id="818"/>
      <w:ins w:id="819" w:author="Jessica Oen [2]" w:date="2017-07-13T11:09:00Z">
        <w:r>
          <w:t>Customization of On-Screen Elements</w:t>
        </w:r>
        <w:bookmarkEnd w:id="814"/>
        <w:commentRangeEnd w:id="816"/>
        <w:r>
          <w:rPr>
            <w:rStyle w:val="CommentReference"/>
            <w:rFonts w:asciiTheme="minorHAnsi" w:eastAsiaTheme="minorHAnsi" w:hAnsiTheme="minorHAnsi" w:cstheme="minorBidi"/>
            <w:color w:val="auto"/>
          </w:rPr>
          <w:commentReference w:id="816"/>
        </w:r>
        <w:commentRangeEnd w:id="817"/>
        <w:r>
          <w:rPr>
            <w:rStyle w:val="CommentReference"/>
            <w:rFonts w:asciiTheme="minorHAnsi" w:eastAsiaTheme="minorHAnsi" w:hAnsiTheme="minorHAnsi" w:cstheme="minorBidi"/>
            <w:color w:val="auto"/>
          </w:rPr>
          <w:commentReference w:id="817"/>
        </w:r>
        <w:commentRangeEnd w:id="818"/>
        <w:r>
          <w:rPr>
            <w:rStyle w:val="CommentReference"/>
            <w:rFonts w:asciiTheme="minorHAnsi" w:eastAsiaTheme="minorHAnsi" w:hAnsiTheme="minorHAnsi" w:cstheme="minorBidi"/>
            <w:color w:val="auto"/>
          </w:rPr>
          <w:commentReference w:id="818"/>
        </w:r>
        <w:bookmarkEnd w:id="815"/>
      </w:ins>
    </w:p>
    <w:p w14:paraId="676F5E46" w14:textId="656F0050" w:rsidR="000113CC" w:rsidRDefault="000113CC" w:rsidP="000113CC">
      <w:pPr>
        <w:rPr>
          <w:ins w:id="820" w:author="Jessica Oen [2]" w:date="2017-07-13T11:09:00Z"/>
        </w:rPr>
      </w:pPr>
      <w:ins w:id="821" w:author="Jessica Oen [2]" w:date="2017-07-13T11:09:00Z">
        <w:r>
          <w:t>Selecting a specific on-screen element in the drop-down box will allow one to manipulate factors related to the appearance of that element. Options for customization can differ depending on if the on-screen element is a calculated variable. The options for customization for variables include name, selection of the specific variable, format, prefix, suffix, location, alignment, type, and hidden status. Any on-screen elements that are not variables will have options for name, text displayed, location, alignment, type,</w:t>
        </w:r>
        <w:r w:rsidR="001E2045">
          <w:t xml:space="preserve"> and hidden status. See table </w:t>
        </w:r>
      </w:ins>
      <w:ins w:id="822" w:author="Jessica Oen [2]" w:date="2017-07-13T12:19:00Z">
        <w:r w:rsidR="001E2045">
          <w:t>1 above</w:t>
        </w:r>
      </w:ins>
      <w:ins w:id="823" w:author="Jessica Oen [2]" w:date="2017-07-13T11:09:00Z">
        <w:r>
          <w:t xml:space="preserve"> for the list of on-screen elements available for customization in the drop-down box. </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311"/>
      </w:tblGrid>
      <w:tr w:rsidR="000113CC" w14:paraId="6BD6C8B6" w14:textId="77777777" w:rsidTr="000113CC">
        <w:trPr>
          <w:ins w:id="824" w:author="Jessica Oen [2]" w:date="2017-07-13T11:09:00Z"/>
        </w:trPr>
        <w:tc>
          <w:tcPr>
            <w:tcW w:w="4675" w:type="dxa"/>
          </w:tcPr>
          <w:p w14:paraId="36808B35" w14:textId="77777777" w:rsidR="000113CC" w:rsidRDefault="000113CC" w:rsidP="000113CC">
            <w:pPr>
              <w:rPr>
                <w:ins w:id="825" w:author="Jessica Oen [2]" w:date="2017-07-13T11:09:00Z"/>
              </w:rPr>
            </w:pPr>
            <w:ins w:id="826" w:author="Jessica Oen [2]" w:date="2017-07-13T11:09:00Z">
              <w:r>
                <w:t>Options for customizing a calculated variable:</w:t>
              </w:r>
            </w:ins>
          </w:p>
        </w:tc>
        <w:tc>
          <w:tcPr>
            <w:tcW w:w="4675" w:type="dxa"/>
          </w:tcPr>
          <w:p w14:paraId="7C6939AE" w14:textId="24374311" w:rsidR="000113CC" w:rsidRDefault="000113CC" w:rsidP="000113CC">
            <w:pPr>
              <w:rPr>
                <w:ins w:id="827" w:author="Jessica Oen [2]" w:date="2017-07-13T11:09:00Z"/>
              </w:rPr>
            </w:pPr>
          </w:p>
        </w:tc>
      </w:tr>
      <w:tr w:rsidR="000113CC" w14:paraId="60CA803E" w14:textId="77777777" w:rsidTr="000113CC">
        <w:trPr>
          <w:ins w:id="828" w:author="Jessica Oen [2]" w:date="2017-07-13T11:09:00Z"/>
        </w:trPr>
        <w:tc>
          <w:tcPr>
            <w:tcW w:w="4675" w:type="dxa"/>
          </w:tcPr>
          <w:p w14:paraId="29DEDBBD" w14:textId="77777777" w:rsidR="000113CC" w:rsidRDefault="000113CC" w:rsidP="000113CC">
            <w:pPr>
              <w:rPr>
                <w:ins w:id="829" w:author="Jessica Oen [2]" w:date="2017-07-13T11:09:00Z"/>
              </w:rPr>
            </w:pPr>
            <w:ins w:id="830" w:author="Jessica Oen [2]" w:date="2017-07-13T11:09:00Z">
              <w:r>
                <w:rPr>
                  <w:noProof/>
                </w:rPr>
                <w:drawing>
                  <wp:inline distT="0" distB="0" distL="0" distR="0" wp14:anchorId="55E4D744" wp14:editId="47233CD8">
                    <wp:extent cx="2798675" cy="1454150"/>
                    <wp:effectExtent l="0" t="0" r="190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stomizable variabl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04781" cy="1457322"/>
                            </a:xfrm>
                            <a:prstGeom prst="rect">
                              <a:avLst/>
                            </a:prstGeom>
                          </pic:spPr>
                        </pic:pic>
                      </a:graphicData>
                    </a:graphic>
                  </wp:inline>
                </w:drawing>
              </w:r>
            </w:ins>
          </w:p>
        </w:tc>
        <w:tc>
          <w:tcPr>
            <w:tcW w:w="4675" w:type="dxa"/>
          </w:tcPr>
          <w:p w14:paraId="65A0B19B" w14:textId="7714AE53" w:rsidR="000113CC" w:rsidRDefault="000113CC" w:rsidP="000113CC">
            <w:pPr>
              <w:rPr>
                <w:ins w:id="831" w:author="Jessica Oen [2]" w:date="2017-07-13T11:09:00Z"/>
              </w:rPr>
            </w:pPr>
          </w:p>
        </w:tc>
      </w:tr>
      <w:tr w:rsidR="001E2045" w14:paraId="40414D7E" w14:textId="77777777" w:rsidTr="001E2045">
        <w:trPr>
          <w:gridAfter w:val="1"/>
          <w:wAfter w:w="2527" w:type="dxa"/>
          <w:ins w:id="832" w:author="Jessica Oen [2]" w:date="2017-07-13T12:20:00Z"/>
        </w:trPr>
        <w:tc>
          <w:tcPr>
            <w:tcW w:w="4675" w:type="dxa"/>
          </w:tcPr>
          <w:p w14:paraId="5D750F2E" w14:textId="77777777" w:rsidR="001E2045" w:rsidRDefault="001E2045" w:rsidP="001E2045">
            <w:pPr>
              <w:rPr>
                <w:ins w:id="833" w:author="Jessica Oen [2]" w:date="2017-07-13T12:20:00Z"/>
              </w:rPr>
            </w:pPr>
          </w:p>
          <w:p w14:paraId="4761C78C" w14:textId="77777777" w:rsidR="001E2045" w:rsidRDefault="001E2045" w:rsidP="001E2045">
            <w:pPr>
              <w:rPr>
                <w:ins w:id="834" w:author="Jessica Oen [2]" w:date="2017-07-13T12:20:00Z"/>
              </w:rPr>
            </w:pPr>
          </w:p>
          <w:p w14:paraId="3321696E" w14:textId="77777777" w:rsidR="001E2045" w:rsidRDefault="001E2045" w:rsidP="001E2045">
            <w:pPr>
              <w:rPr>
                <w:ins w:id="835" w:author="Jessica Oen [2]" w:date="2017-07-13T12:20:00Z"/>
              </w:rPr>
            </w:pPr>
          </w:p>
          <w:p w14:paraId="17886800" w14:textId="77777777" w:rsidR="001E2045" w:rsidRDefault="001E2045" w:rsidP="001E2045">
            <w:pPr>
              <w:rPr>
                <w:ins w:id="836" w:author="Jessica Oen [2]" w:date="2017-07-13T12:20:00Z"/>
              </w:rPr>
            </w:pPr>
          </w:p>
          <w:p w14:paraId="53FCDFA0" w14:textId="77777777" w:rsidR="001E2045" w:rsidRDefault="001E2045" w:rsidP="001E2045">
            <w:pPr>
              <w:rPr>
                <w:ins w:id="837" w:author="Jessica Oen [2]" w:date="2017-07-13T12:20:00Z"/>
              </w:rPr>
            </w:pPr>
          </w:p>
          <w:p w14:paraId="270F2A84" w14:textId="77777777" w:rsidR="001E2045" w:rsidRDefault="001E2045" w:rsidP="001E2045">
            <w:pPr>
              <w:rPr>
                <w:ins w:id="838" w:author="Jessica Oen [2]" w:date="2017-07-13T12:20:00Z"/>
              </w:rPr>
            </w:pPr>
          </w:p>
          <w:p w14:paraId="2C5E7F2B" w14:textId="3AECBCAE" w:rsidR="001E2045" w:rsidRDefault="001E2045" w:rsidP="001E2045">
            <w:pPr>
              <w:rPr>
                <w:ins w:id="839" w:author="Jessica Oen [2]" w:date="2017-07-13T12:20:00Z"/>
              </w:rPr>
            </w:pPr>
            <w:ins w:id="840" w:author="Jessica Oen [2]" w:date="2017-07-13T12:20:00Z">
              <w:r>
                <w:t>Options for customizing an on-screen element:</w:t>
              </w:r>
            </w:ins>
          </w:p>
        </w:tc>
      </w:tr>
      <w:tr w:rsidR="001E2045" w14:paraId="46C565A1" w14:textId="77777777" w:rsidTr="001E2045">
        <w:trPr>
          <w:gridAfter w:val="1"/>
          <w:wAfter w:w="2527" w:type="dxa"/>
          <w:ins w:id="841" w:author="Jessica Oen [2]" w:date="2017-07-13T12:20:00Z"/>
        </w:trPr>
        <w:tc>
          <w:tcPr>
            <w:tcW w:w="4675" w:type="dxa"/>
          </w:tcPr>
          <w:p w14:paraId="2446AF72" w14:textId="77777777" w:rsidR="001E2045" w:rsidRDefault="001E2045" w:rsidP="001E2045">
            <w:pPr>
              <w:rPr>
                <w:ins w:id="842" w:author="Jessica Oen [2]" w:date="2017-07-13T12:20:00Z"/>
              </w:rPr>
            </w:pPr>
            <w:ins w:id="843" w:author="Jessica Oen [2]" w:date="2017-07-13T12:20:00Z">
              <w:r>
                <w:rPr>
                  <w:noProof/>
                </w:rPr>
                <w:drawing>
                  <wp:inline distT="0" distB="0" distL="0" distR="0" wp14:anchorId="1DD8BAB1" wp14:editId="1E7ECCAE">
                    <wp:extent cx="2957592" cy="1212850"/>
                    <wp:effectExtent l="0" t="0" r="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stomizable on-screen element.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966299" cy="1216421"/>
                            </a:xfrm>
                            <a:prstGeom prst="rect">
                              <a:avLst/>
                            </a:prstGeom>
                          </pic:spPr>
                        </pic:pic>
                      </a:graphicData>
                    </a:graphic>
                  </wp:inline>
                </w:drawing>
              </w:r>
            </w:ins>
          </w:p>
        </w:tc>
      </w:tr>
    </w:tbl>
    <w:p w14:paraId="53A6AACE" w14:textId="3F0A0FDE" w:rsidR="000113CC" w:rsidRPr="001E2045" w:rsidRDefault="001E2045" w:rsidP="000113CC">
      <w:pPr>
        <w:rPr>
          <w:ins w:id="844" w:author="Jessica Oen [2]" w:date="2017-07-13T11:09:00Z"/>
          <w:sz w:val="20"/>
          <w:szCs w:val="20"/>
          <w:rPrChange w:id="845" w:author="Jessica Oen [2]" w:date="2017-07-13T12:21:00Z">
            <w:rPr>
              <w:ins w:id="846" w:author="Jessica Oen [2]" w:date="2017-07-13T11:09:00Z"/>
            </w:rPr>
          </w:rPrChange>
        </w:rPr>
      </w:pPr>
      <w:ins w:id="847" w:author="Jessica Oen [2]" w:date="2017-07-13T11:09:00Z">
        <w:r w:rsidRPr="001E2045">
          <w:rPr>
            <w:sz w:val="20"/>
            <w:szCs w:val="20"/>
            <w:rPrChange w:id="848" w:author="Jessica Oen [2]" w:date="2017-07-13T12:21:00Z">
              <w:rPr/>
            </w:rPrChange>
          </w:rPr>
          <w:t xml:space="preserve">Figure </w:t>
        </w:r>
      </w:ins>
      <w:ins w:id="849" w:author="Jessica Oen [2]" w:date="2017-07-13T12:21:00Z">
        <w:r w:rsidRPr="001E2045">
          <w:rPr>
            <w:sz w:val="20"/>
            <w:szCs w:val="20"/>
            <w:rPrChange w:id="850" w:author="Jessica Oen [2]" w:date="2017-07-13T12:21:00Z">
              <w:rPr/>
            </w:rPrChange>
          </w:rPr>
          <w:t>5</w:t>
        </w:r>
      </w:ins>
      <w:ins w:id="851" w:author="Jessica Oen [2]" w:date="2017-07-13T11:09:00Z">
        <w:r w:rsidR="000113CC" w:rsidRPr="001E2045">
          <w:rPr>
            <w:sz w:val="20"/>
            <w:szCs w:val="20"/>
            <w:rPrChange w:id="852" w:author="Jessica Oen [2]" w:date="2017-07-13T12:21:00Z">
              <w:rPr/>
            </w:rPrChange>
          </w:rPr>
          <w:t xml:space="preserve">. Options available for customization of the appearance of on-screen elements, including calculated variables. </w:t>
        </w:r>
      </w:ins>
    </w:p>
    <w:p w14:paraId="3BF38A56" w14:textId="77777777" w:rsidR="000113CC" w:rsidRDefault="000113CC">
      <w:pPr>
        <w:pStyle w:val="Heading4"/>
        <w:rPr>
          <w:ins w:id="853" w:author="Jessica Oen [2]" w:date="2017-07-13T11:09:00Z"/>
        </w:rPr>
        <w:pPrChange w:id="854" w:author="Jessica Oen [2]" w:date="2017-07-13T12:10:00Z">
          <w:pPr>
            <w:pStyle w:val="Heading3"/>
          </w:pPr>
        </w:pPrChange>
      </w:pPr>
      <w:bookmarkStart w:id="855" w:name="_Toc486501469"/>
      <w:ins w:id="856" w:author="Jessica Oen [2]" w:date="2017-07-13T11:09:00Z">
        <w:r>
          <w:t>Name</w:t>
        </w:r>
        <w:bookmarkEnd w:id="855"/>
      </w:ins>
    </w:p>
    <w:p w14:paraId="19210ADB" w14:textId="216ADDDE" w:rsidR="000113CC" w:rsidRDefault="000113CC">
      <w:pPr>
        <w:rPr>
          <w:ins w:id="857" w:author="Jessica Oen [2]" w:date="2017-07-13T11:09:00Z"/>
        </w:rPr>
        <w:pPrChange w:id="858" w:author="Jessica Oen [2]" w:date="2017-07-13T12:04:00Z">
          <w:pPr>
            <w:jc w:val="center"/>
          </w:pPr>
        </w:pPrChange>
      </w:pPr>
      <w:ins w:id="859" w:author="Jessica Oen [2]" w:date="2017-07-13T11:09:00Z">
        <w:r>
          <w:t>The name option refers solely to a unique identifier for this screen element. It does not change any text displayed on the F-750 screen itself. Each screen element is automatically generated a name; however, this can be changed for ease of understanding.</w:t>
        </w:r>
      </w:ins>
    </w:p>
    <w:p w14:paraId="55E6E50E" w14:textId="3A5B31C8" w:rsidR="000113CC" w:rsidRDefault="000113CC">
      <w:pPr>
        <w:rPr>
          <w:ins w:id="860" w:author="Jessica Oen [2]" w:date="2017-07-13T11:09:00Z"/>
        </w:rPr>
      </w:pPr>
      <w:ins w:id="861" w:author="Jessica Oen [2]" w:date="2017-07-13T11:09:00Z">
        <w:r>
          <w:rPr>
            <w:noProof/>
          </w:rPr>
          <w:drawing>
            <wp:inline distT="0" distB="0" distL="0" distR="0" wp14:anchorId="4C2D1297" wp14:editId="27EC2AE8">
              <wp:extent cx="3474720" cy="1574391"/>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74720" cy="1574391"/>
                      </a:xfrm>
                      <a:prstGeom prst="rect">
                        <a:avLst/>
                      </a:prstGeom>
                    </pic:spPr>
                  </pic:pic>
                </a:graphicData>
              </a:graphic>
            </wp:inline>
          </w:drawing>
        </w:r>
        <w:r w:rsidR="001E2045" w:rsidRPr="001E2045">
          <w:rPr>
            <w:sz w:val="20"/>
            <w:szCs w:val="20"/>
            <w:rPrChange w:id="862" w:author="Jessica Oen [2]" w:date="2017-07-13T12:21:00Z">
              <w:rPr/>
            </w:rPrChange>
          </w:rPr>
          <w:t xml:space="preserve">Figure </w:t>
        </w:r>
      </w:ins>
      <w:ins w:id="863" w:author="Jessica Oen [2]" w:date="2017-07-13T12:21:00Z">
        <w:r w:rsidR="001E2045" w:rsidRPr="001E2045">
          <w:rPr>
            <w:sz w:val="20"/>
            <w:szCs w:val="20"/>
            <w:rPrChange w:id="864" w:author="Jessica Oen [2]" w:date="2017-07-13T12:21:00Z">
              <w:rPr/>
            </w:rPrChange>
          </w:rPr>
          <w:t>6</w:t>
        </w:r>
      </w:ins>
      <w:ins w:id="865" w:author="Jessica Oen [2]" w:date="2017-07-13T11:09:00Z">
        <w:r w:rsidRPr="001E2045">
          <w:rPr>
            <w:sz w:val="20"/>
            <w:szCs w:val="20"/>
            <w:rPrChange w:id="866" w:author="Jessica Oen [2]" w:date="2017-07-13T12:21:00Z">
              <w:rPr/>
            </w:rPrChange>
          </w:rPr>
          <w:t>. Example of the customization of the name field.</w:t>
        </w:r>
        <w:r>
          <w:t xml:space="preserve"> </w:t>
        </w:r>
      </w:ins>
    </w:p>
    <w:p w14:paraId="15EE329D" w14:textId="6A461FE8" w:rsidR="000113CC" w:rsidRDefault="000113CC" w:rsidP="000113CC">
      <w:pPr>
        <w:rPr>
          <w:ins w:id="867" w:author="Jessica Oen [2]" w:date="2017-07-13T11:09:00Z"/>
        </w:rPr>
      </w:pPr>
      <w:ins w:id="868" w:author="Jessica Oen [2]" w:date="2017-07-13T11:09:00Z">
        <w:r>
          <w:t>For example, Prediction1 is automatically named PredictionValueVariable. If the first trait the model is predicting is dry matter, Prediction1 could</w:t>
        </w:r>
        <w:r w:rsidR="00192C0C">
          <w:t xml:space="preserve"> be renamed ‘DM’ for ease of u</w:t>
        </w:r>
      </w:ins>
      <w:ins w:id="869" w:author="Jessica Oen [2]" w:date="2017-07-13T12:32:00Z">
        <w:r w:rsidR="00192C0C">
          <w:t>nderstanding</w:t>
        </w:r>
      </w:ins>
      <w:ins w:id="870" w:author="Jessica Oen [2]" w:date="2017-07-13T11:09:00Z">
        <w:r>
          <w:t xml:space="preserve">. </w:t>
        </w:r>
      </w:ins>
    </w:p>
    <w:p w14:paraId="6E18736B" w14:textId="77777777" w:rsidR="000113CC" w:rsidRDefault="000113CC">
      <w:pPr>
        <w:pStyle w:val="Heading4"/>
        <w:rPr>
          <w:ins w:id="871" w:author="Jessica Oen [2]" w:date="2017-07-13T11:09:00Z"/>
        </w:rPr>
        <w:pPrChange w:id="872" w:author="Jessica Oen [2]" w:date="2017-07-13T12:10:00Z">
          <w:pPr>
            <w:pStyle w:val="Heading3"/>
          </w:pPr>
        </w:pPrChange>
      </w:pPr>
      <w:bookmarkStart w:id="873" w:name="_Toc486501470"/>
      <w:ins w:id="874" w:author="Jessica Oen [2]" w:date="2017-07-13T11:09:00Z">
        <w:r>
          <w:t>Text</w:t>
        </w:r>
        <w:bookmarkEnd w:id="873"/>
      </w:ins>
    </w:p>
    <w:p w14:paraId="3B10CD87" w14:textId="77777777" w:rsidR="000113CC" w:rsidRPr="0087192C" w:rsidRDefault="000113CC" w:rsidP="000113CC">
      <w:pPr>
        <w:rPr>
          <w:ins w:id="875" w:author="Jessica Oen [2]" w:date="2017-07-13T11:09:00Z"/>
        </w:rPr>
      </w:pPr>
      <w:ins w:id="876" w:author="Jessica Oen [2]" w:date="2017-07-13T11:09:00Z">
        <w:r>
          <w:t>On-screen elements that are not calculated variables have a text box option. This is where a user specifies what the text should read.</w:t>
        </w:r>
      </w:ins>
    </w:p>
    <w:p w14:paraId="0EA97F0D" w14:textId="77777777" w:rsidR="000113CC" w:rsidRDefault="000113CC">
      <w:pPr>
        <w:pStyle w:val="Heading4"/>
        <w:rPr>
          <w:ins w:id="877" w:author="Jessica Oen [2]" w:date="2017-07-13T11:09:00Z"/>
        </w:rPr>
        <w:pPrChange w:id="878" w:author="Jessica Oen [2]" w:date="2017-07-13T12:10:00Z">
          <w:pPr>
            <w:pStyle w:val="Heading3"/>
          </w:pPr>
        </w:pPrChange>
      </w:pPr>
      <w:bookmarkStart w:id="879" w:name="_Toc486501471"/>
      <w:ins w:id="880" w:author="Jessica Oen [2]" w:date="2017-07-13T11:09:00Z">
        <w:r>
          <w:t>Variable</w:t>
        </w:r>
        <w:bookmarkEnd w:id="879"/>
      </w:ins>
    </w:p>
    <w:p w14:paraId="177BC262" w14:textId="0B601835" w:rsidR="000113CC" w:rsidRDefault="000113CC" w:rsidP="000113CC">
      <w:pPr>
        <w:rPr>
          <w:ins w:id="881" w:author="Jessica Oen [2]" w:date="2017-07-13T11:09:00Z"/>
        </w:rPr>
      </w:pPr>
      <w:ins w:id="882" w:author="Jessica Oen [2]" w:date="2017-07-13T11:09:00Z">
        <w:r>
          <w:t xml:space="preserve">Variable identifies the calculated program variable that is being run. Descriptions of each of these variables can be found in </w:t>
        </w:r>
      </w:ins>
      <w:ins w:id="883" w:author="Jessica Oen [2]" w:date="2017-07-13T12:22:00Z">
        <w:r w:rsidR="00A74EEF" w:rsidRPr="00A74EEF">
          <w:rPr>
            <w:rPrChange w:id="884" w:author="Jessica Oen [2]" w:date="2017-07-13T12:22:00Z">
              <w:rPr>
                <w:i/>
              </w:rPr>
            </w:rPrChange>
          </w:rPr>
          <w:t xml:space="preserve">table </w:t>
        </w:r>
      </w:ins>
      <w:ins w:id="885" w:author="Jessica Oen [2]" w:date="2017-07-13T12:23:00Z">
        <w:r w:rsidR="00A74EEF">
          <w:t>3 below</w:t>
        </w:r>
      </w:ins>
      <w:ins w:id="886" w:author="Jessica Oen [2]" w:date="2017-07-13T12:22:00Z">
        <w:r w:rsidR="00A74EEF" w:rsidRPr="00A74EEF">
          <w:rPr>
            <w:rPrChange w:id="887" w:author="Jessica Oen [2]" w:date="2017-07-13T12:22:00Z">
              <w:rPr>
                <w:i/>
              </w:rPr>
            </w:rPrChange>
          </w:rPr>
          <w:t>.</w:t>
        </w:r>
        <w:r w:rsidR="00A74EEF">
          <w:rPr>
            <w:i/>
          </w:rPr>
          <w:t xml:space="preserve"> </w:t>
        </w:r>
      </w:ins>
      <w:ins w:id="888" w:author="Jessica Oen [2]" w:date="2017-07-13T11:09:00Z">
        <w:r>
          <w:t xml:space="preserve"> </w:t>
        </w:r>
      </w:ins>
    </w:p>
    <w:p w14:paraId="01DCE6F9" w14:textId="77777777" w:rsidR="000113CC" w:rsidRDefault="000113CC">
      <w:pPr>
        <w:pStyle w:val="Heading4"/>
        <w:rPr>
          <w:ins w:id="889" w:author="Jessica Oen [2]" w:date="2017-07-13T11:09:00Z"/>
        </w:rPr>
        <w:pPrChange w:id="890" w:author="Jessica Oen [2]" w:date="2017-07-13T12:11:00Z">
          <w:pPr>
            <w:pStyle w:val="Heading3"/>
          </w:pPr>
        </w:pPrChange>
      </w:pPr>
      <w:bookmarkStart w:id="891" w:name="_Toc486501472"/>
      <w:ins w:id="892" w:author="Jessica Oen [2]" w:date="2017-07-13T11:09:00Z">
        <w:r>
          <w:t>Format</w:t>
        </w:r>
        <w:bookmarkEnd w:id="891"/>
      </w:ins>
    </w:p>
    <w:p w14:paraId="129588DF" w14:textId="6FFDA7C4" w:rsidR="000113CC" w:rsidRDefault="000113CC" w:rsidP="000113CC">
      <w:pPr>
        <w:rPr>
          <w:ins w:id="893" w:author="Jessica Oen [2]" w:date="2017-07-13T11:09:00Z"/>
        </w:rPr>
      </w:pPr>
      <w:ins w:id="894" w:author="Jessica Oen [2]" w:date="2017-07-13T11:09:00Z">
        <w:r>
          <w:t>Format indicates how the variable should be form</w:t>
        </w:r>
        <w:r w:rsidR="00A74EEF">
          <w:t xml:space="preserve">atted. Refer to table </w:t>
        </w:r>
      </w:ins>
      <w:ins w:id="895" w:author="Jessica Oen [2]" w:date="2017-07-13T12:23:00Z">
        <w:r w:rsidR="00A74EEF">
          <w:t>2</w:t>
        </w:r>
      </w:ins>
      <w:ins w:id="896" w:author="Jessica Oen [2]" w:date="2017-07-13T11:09:00Z">
        <w:r>
          <w:t xml:space="preserve"> for proper formatting rules. </w:t>
        </w:r>
      </w:ins>
    </w:p>
    <w:tbl>
      <w:tblPr>
        <w:tblStyle w:val="GridTable2-Accent1"/>
        <w:tblW w:w="0" w:type="auto"/>
        <w:tblLook w:val="04A0" w:firstRow="1" w:lastRow="0" w:firstColumn="1" w:lastColumn="0" w:noHBand="0" w:noVBand="1"/>
      </w:tblPr>
      <w:tblGrid>
        <w:gridCol w:w="1086"/>
        <w:gridCol w:w="1330"/>
        <w:gridCol w:w="1214"/>
        <w:gridCol w:w="1554"/>
      </w:tblGrid>
      <w:tr w:rsidR="000113CC" w14:paraId="04A021EA" w14:textId="77777777" w:rsidTr="000113CC">
        <w:trPr>
          <w:cnfStyle w:val="100000000000" w:firstRow="1" w:lastRow="0" w:firstColumn="0" w:lastColumn="0" w:oddVBand="0" w:evenVBand="0" w:oddHBand="0" w:evenHBand="0" w:firstRowFirstColumn="0" w:firstRowLastColumn="0" w:lastRowFirstColumn="0" w:lastRowLastColumn="0"/>
          <w:ins w:id="897" w:author="Jessica Oen [2]" w:date="2017-07-13T11:09:00Z"/>
        </w:trPr>
        <w:tc>
          <w:tcPr>
            <w:cnfStyle w:val="001000000000" w:firstRow="0" w:lastRow="0" w:firstColumn="1" w:lastColumn="0" w:oddVBand="0" w:evenVBand="0" w:oddHBand="0" w:evenHBand="0" w:firstRowFirstColumn="0" w:firstRowLastColumn="0" w:lastRowFirstColumn="0" w:lastRowLastColumn="0"/>
            <w:tcW w:w="2457" w:type="dxa"/>
          </w:tcPr>
          <w:p w14:paraId="0DB07F26" w14:textId="77777777" w:rsidR="000113CC" w:rsidRDefault="000113CC" w:rsidP="000113CC">
            <w:pPr>
              <w:rPr>
                <w:ins w:id="898" w:author="Jessica Oen [2]" w:date="2017-07-13T11:09:00Z"/>
              </w:rPr>
            </w:pPr>
            <w:ins w:id="899" w:author="Jessica Oen [2]" w:date="2017-07-13T11:09:00Z">
              <w:r>
                <w:t>Variable Type</w:t>
              </w:r>
            </w:ins>
          </w:p>
        </w:tc>
        <w:tc>
          <w:tcPr>
            <w:tcW w:w="2608" w:type="dxa"/>
          </w:tcPr>
          <w:p w14:paraId="470A9EC2" w14:textId="77777777" w:rsidR="000113CC" w:rsidRDefault="000113CC" w:rsidP="000113CC">
            <w:pPr>
              <w:cnfStyle w:val="100000000000" w:firstRow="1" w:lastRow="0" w:firstColumn="0" w:lastColumn="0" w:oddVBand="0" w:evenVBand="0" w:oddHBand="0" w:evenHBand="0" w:firstRowFirstColumn="0" w:firstRowLastColumn="0" w:lastRowFirstColumn="0" w:lastRowLastColumn="0"/>
              <w:rPr>
                <w:ins w:id="900" w:author="Jessica Oen [2]" w:date="2017-07-13T11:09:00Z"/>
              </w:rPr>
            </w:pPr>
            <w:ins w:id="901" w:author="Jessica Oen [2]" w:date="2017-07-13T11:09:00Z">
              <w:r>
                <w:t>Formatting Rules</w:t>
              </w:r>
            </w:ins>
          </w:p>
        </w:tc>
        <w:tc>
          <w:tcPr>
            <w:tcW w:w="2265" w:type="dxa"/>
          </w:tcPr>
          <w:p w14:paraId="7D795D07" w14:textId="77777777" w:rsidR="000113CC" w:rsidRDefault="000113CC" w:rsidP="000113CC">
            <w:pPr>
              <w:cnfStyle w:val="100000000000" w:firstRow="1" w:lastRow="0" w:firstColumn="0" w:lastColumn="0" w:oddVBand="0" w:evenVBand="0" w:oddHBand="0" w:evenHBand="0" w:firstRowFirstColumn="0" w:firstRowLastColumn="0" w:lastRowFirstColumn="0" w:lastRowLastColumn="0"/>
              <w:rPr>
                <w:ins w:id="902" w:author="Jessica Oen [2]" w:date="2017-07-13T11:09:00Z"/>
              </w:rPr>
            </w:pPr>
            <w:ins w:id="903" w:author="Jessica Oen [2]" w:date="2017-07-13T11:09:00Z">
              <w:r>
                <w:t>Example</w:t>
              </w:r>
            </w:ins>
          </w:p>
        </w:tc>
        <w:tc>
          <w:tcPr>
            <w:tcW w:w="2020" w:type="dxa"/>
          </w:tcPr>
          <w:p w14:paraId="33F2CC9B" w14:textId="77777777" w:rsidR="000113CC" w:rsidRDefault="000113CC" w:rsidP="000113CC">
            <w:pPr>
              <w:cnfStyle w:val="100000000000" w:firstRow="1" w:lastRow="0" w:firstColumn="0" w:lastColumn="0" w:oddVBand="0" w:evenVBand="0" w:oddHBand="0" w:evenHBand="0" w:firstRowFirstColumn="0" w:firstRowLastColumn="0" w:lastRowFirstColumn="0" w:lastRowLastColumn="0"/>
              <w:rPr>
                <w:ins w:id="904" w:author="Jessica Oen [2]" w:date="2017-07-13T11:09:00Z"/>
              </w:rPr>
            </w:pPr>
            <w:ins w:id="905" w:author="Jessica Oen [2]" w:date="2017-07-13T11:09:00Z">
              <w:r>
                <w:t>Possible Interpretation</w:t>
              </w:r>
            </w:ins>
          </w:p>
        </w:tc>
      </w:tr>
      <w:tr w:rsidR="000113CC" w14:paraId="6CF2C7F5" w14:textId="77777777" w:rsidTr="000113CC">
        <w:trPr>
          <w:cnfStyle w:val="000000100000" w:firstRow="0" w:lastRow="0" w:firstColumn="0" w:lastColumn="0" w:oddVBand="0" w:evenVBand="0" w:oddHBand="1" w:evenHBand="0" w:firstRowFirstColumn="0" w:firstRowLastColumn="0" w:lastRowFirstColumn="0" w:lastRowLastColumn="0"/>
          <w:trHeight w:val="535"/>
          <w:ins w:id="906" w:author="Jessica Oen [2]" w:date="2017-07-13T11:09:00Z"/>
        </w:trPr>
        <w:tc>
          <w:tcPr>
            <w:cnfStyle w:val="001000000000" w:firstRow="0" w:lastRow="0" w:firstColumn="1" w:lastColumn="0" w:oddVBand="0" w:evenVBand="0" w:oddHBand="0" w:evenHBand="0" w:firstRowFirstColumn="0" w:firstRowLastColumn="0" w:lastRowFirstColumn="0" w:lastRowLastColumn="0"/>
            <w:tcW w:w="2457" w:type="dxa"/>
            <w:vMerge w:val="restart"/>
          </w:tcPr>
          <w:p w14:paraId="0E41CC0D" w14:textId="77777777" w:rsidR="000113CC" w:rsidRDefault="000113CC" w:rsidP="000113CC">
            <w:pPr>
              <w:rPr>
                <w:ins w:id="907" w:author="Jessica Oen [2]" w:date="2017-07-13T11:09:00Z"/>
              </w:rPr>
            </w:pPr>
            <w:ins w:id="908" w:author="Jessica Oen [2]" w:date="2017-07-13T11:09:00Z">
              <w:r>
                <w:t>Number</w:t>
              </w:r>
            </w:ins>
          </w:p>
        </w:tc>
        <w:tc>
          <w:tcPr>
            <w:tcW w:w="2608" w:type="dxa"/>
            <w:vMerge w:val="restart"/>
          </w:tcPr>
          <w:p w14:paraId="0D3DD17D"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09" w:author="Jessica Oen [2]" w:date="2017-07-13T11:09:00Z"/>
              </w:rPr>
            </w:pPr>
            <w:ins w:id="910" w:author="Jessica Oen [2]" w:date="2017-07-13T11:09:00Z">
              <w:r>
                <w:t>Dx, where x is the number of digits one wishes displayed following the decimal point</w:t>
              </w:r>
            </w:ins>
          </w:p>
        </w:tc>
        <w:tc>
          <w:tcPr>
            <w:tcW w:w="2265" w:type="dxa"/>
          </w:tcPr>
          <w:p w14:paraId="179A55D2"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11" w:author="Jessica Oen [2]" w:date="2017-07-13T11:09:00Z"/>
              </w:rPr>
            </w:pPr>
            <w:ins w:id="912" w:author="Jessica Oen [2]" w:date="2017-07-13T11:09:00Z">
              <w:r>
                <w:t>D2</w:t>
              </w:r>
            </w:ins>
          </w:p>
        </w:tc>
        <w:tc>
          <w:tcPr>
            <w:tcW w:w="2020" w:type="dxa"/>
          </w:tcPr>
          <w:p w14:paraId="16DB0F9D"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13" w:author="Jessica Oen [2]" w:date="2017-07-13T11:09:00Z"/>
              </w:rPr>
            </w:pPr>
            <w:ins w:id="914" w:author="Jessica Oen [2]" w:date="2017-07-13T11:09:00Z">
              <w:r>
                <w:t>12.34</w:t>
              </w:r>
            </w:ins>
          </w:p>
        </w:tc>
      </w:tr>
      <w:tr w:rsidR="000113CC" w14:paraId="7BCB5D74" w14:textId="77777777" w:rsidTr="000113CC">
        <w:trPr>
          <w:trHeight w:val="535"/>
          <w:ins w:id="915" w:author="Jessica Oen [2]" w:date="2017-07-13T11:09:00Z"/>
        </w:trPr>
        <w:tc>
          <w:tcPr>
            <w:cnfStyle w:val="001000000000" w:firstRow="0" w:lastRow="0" w:firstColumn="1" w:lastColumn="0" w:oddVBand="0" w:evenVBand="0" w:oddHBand="0" w:evenHBand="0" w:firstRowFirstColumn="0" w:firstRowLastColumn="0" w:lastRowFirstColumn="0" w:lastRowLastColumn="0"/>
            <w:tcW w:w="2457" w:type="dxa"/>
            <w:vMerge/>
          </w:tcPr>
          <w:p w14:paraId="38EDFE9C" w14:textId="77777777" w:rsidR="000113CC" w:rsidRDefault="000113CC" w:rsidP="000113CC">
            <w:pPr>
              <w:rPr>
                <w:ins w:id="916" w:author="Jessica Oen [2]" w:date="2017-07-13T11:09:00Z"/>
              </w:rPr>
            </w:pPr>
          </w:p>
        </w:tc>
        <w:tc>
          <w:tcPr>
            <w:tcW w:w="2608" w:type="dxa"/>
            <w:vMerge/>
          </w:tcPr>
          <w:p w14:paraId="1D4D8336"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917" w:author="Jessica Oen [2]" w:date="2017-07-13T11:09:00Z"/>
              </w:rPr>
            </w:pPr>
          </w:p>
        </w:tc>
        <w:tc>
          <w:tcPr>
            <w:tcW w:w="2265" w:type="dxa"/>
          </w:tcPr>
          <w:p w14:paraId="41AF6E9B"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918" w:author="Jessica Oen [2]" w:date="2017-07-13T11:09:00Z"/>
              </w:rPr>
            </w:pPr>
            <w:ins w:id="919" w:author="Jessica Oen [2]" w:date="2017-07-13T11:09:00Z">
              <w:r>
                <w:t>D3</w:t>
              </w:r>
            </w:ins>
          </w:p>
        </w:tc>
        <w:tc>
          <w:tcPr>
            <w:tcW w:w="2020" w:type="dxa"/>
          </w:tcPr>
          <w:p w14:paraId="02330ECC"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920" w:author="Jessica Oen [2]" w:date="2017-07-13T11:09:00Z"/>
              </w:rPr>
            </w:pPr>
            <w:ins w:id="921" w:author="Jessica Oen [2]" w:date="2017-07-13T11:09:00Z">
              <w:r>
                <w:t>12.340</w:t>
              </w:r>
            </w:ins>
          </w:p>
        </w:tc>
      </w:tr>
      <w:tr w:rsidR="000113CC" w14:paraId="2C569DDC" w14:textId="77777777" w:rsidTr="000113CC">
        <w:trPr>
          <w:cnfStyle w:val="000000100000" w:firstRow="0" w:lastRow="0" w:firstColumn="0" w:lastColumn="0" w:oddVBand="0" w:evenVBand="0" w:oddHBand="1" w:evenHBand="0" w:firstRowFirstColumn="0" w:firstRowLastColumn="0" w:lastRowFirstColumn="0" w:lastRowLastColumn="0"/>
          <w:trHeight w:val="270"/>
          <w:ins w:id="922" w:author="Jessica Oen [2]" w:date="2017-07-13T11:09:00Z"/>
        </w:trPr>
        <w:tc>
          <w:tcPr>
            <w:cnfStyle w:val="001000000000" w:firstRow="0" w:lastRow="0" w:firstColumn="1" w:lastColumn="0" w:oddVBand="0" w:evenVBand="0" w:oddHBand="0" w:evenHBand="0" w:firstRowFirstColumn="0" w:firstRowLastColumn="0" w:lastRowFirstColumn="0" w:lastRowLastColumn="0"/>
            <w:tcW w:w="2457" w:type="dxa"/>
            <w:vMerge w:val="restart"/>
          </w:tcPr>
          <w:p w14:paraId="43CD37EF" w14:textId="77777777" w:rsidR="000113CC" w:rsidRDefault="000113CC" w:rsidP="000113CC">
            <w:pPr>
              <w:rPr>
                <w:ins w:id="923" w:author="Jessica Oen [2]" w:date="2017-07-13T11:09:00Z"/>
              </w:rPr>
            </w:pPr>
            <w:ins w:id="924" w:author="Jessica Oen [2]" w:date="2017-07-13T11:09:00Z">
              <w:r>
                <w:t>Text</w:t>
              </w:r>
            </w:ins>
          </w:p>
        </w:tc>
        <w:tc>
          <w:tcPr>
            <w:tcW w:w="2608" w:type="dxa"/>
            <w:vMerge w:val="restart"/>
          </w:tcPr>
          <w:p w14:paraId="32E7A1EB"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25" w:author="Jessica Oen [2]" w:date="2017-07-13T11:09:00Z"/>
              </w:rPr>
            </w:pPr>
            <w:ins w:id="926" w:author="Jessica Oen [2]" w:date="2017-07-13T11:09:00Z">
              <w:r>
                <w:t>Tx, where x is the maximum length</w:t>
              </w:r>
            </w:ins>
          </w:p>
        </w:tc>
        <w:tc>
          <w:tcPr>
            <w:tcW w:w="2265" w:type="dxa"/>
          </w:tcPr>
          <w:p w14:paraId="7B3B82E5"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27" w:author="Jessica Oen [2]" w:date="2017-07-13T11:09:00Z"/>
              </w:rPr>
            </w:pPr>
            <w:ins w:id="928" w:author="Jessica Oen [2]" w:date="2017-07-13T11:09:00Z">
              <w:r>
                <w:t>T4</w:t>
              </w:r>
            </w:ins>
          </w:p>
        </w:tc>
        <w:tc>
          <w:tcPr>
            <w:tcW w:w="2020" w:type="dxa"/>
          </w:tcPr>
          <w:p w14:paraId="351972D1"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29" w:author="Jessica Oen [2]" w:date="2017-07-13T11:09:00Z"/>
              </w:rPr>
            </w:pPr>
            <w:ins w:id="930" w:author="Jessica Oen [2]" w:date="2017-07-13T11:09:00Z">
              <w:r>
                <w:t>Brix</w:t>
              </w:r>
            </w:ins>
          </w:p>
        </w:tc>
      </w:tr>
      <w:tr w:rsidR="000113CC" w14:paraId="19DCC55B" w14:textId="77777777" w:rsidTr="000113CC">
        <w:trPr>
          <w:trHeight w:val="270"/>
          <w:ins w:id="931" w:author="Jessica Oen [2]" w:date="2017-07-13T11:09:00Z"/>
        </w:trPr>
        <w:tc>
          <w:tcPr>
            <w:cnfStyle w:val="001000000000" w:firstRow="0" w:lastRow="0" w:firstColumn="1" w:lastColumn="0" w:oddVBand="0" w:evenVBand="0" w:oddHBand="0" w:evenHBand="0" w:firstRowFirstColumn="0" w:firstRowLastColumn="0" w:lastRowFirstColumn="0" w:lastRowLastColumn="0"/>
            <w:tcW w:w="2457" w:type="dxa"/>
            <w:vMerge/>
          </w:tcPr>
          <w:p w14:paraId="11F2C3E9" w14:textId="77777777" w:rsidR="000113CC" w:rsidRDefault="000113CC" w:rsidP="000113CC">
            <w:pPr>
              <w:rPr>
                <w:ins w:id="932" w:author="Jessica Oen [2]" w:date="2017-07-13T11:09:00Z"/>
              </w:rPr>
            </w:pPr>
          </w:p>
        </w:tc>
        <w:tc>
          <w:tcPr>
            <w:tcW w:w="2608" w:type="dxa"/>
            <w:vMerge/>
          </w:tcPr>
          <w:p w14:paraId="295283F5"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933" w:author="Jessica Oen [2]" w:date="2017-07-13T11:09:00Z"/>
              </w:rPr>
            </w:pPr>
          </w:p>
        </w:tc>
        <w:tc>
          <w:tcPr>
            <w:tcW w:w="2265" w:type="dxa"/>
          </w:tcPr>
          <w:p w14:paraId="5D9D1E53"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934" w:author="Jessica Oen [2]" w:date="2017-07-13T11:09:00Z"/>
              </w:rPr>
            </w:pPr>
            <w:ins w:id="935" w:author="Jessica Oen [2]" w:date="2017-07-13T11:09:00Z">
              <w:r>
                <w:t>T5</w:t>
              </w:r>
            </w:ins>
          </w:p>
        </w:tc>
        <w:tc>
          <w:tcPr>
            <w:tcW w:w="2020" w:type="dxa"/>
          </w:tcPr>
          <w:p w14:paraId="6FA14B90"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936" w:author="Jessica Oen [2]" w:date="2017-07-13T11:09:00Z"/>
              </w:rPr>
            </w:pPr>
            <w:ins w:id="937" w:author="Jessica Oen [2]" w:date="2017-07-13T11:09:00Z">
              <w:r>
                <w:t>Mango</w:t>
              </w:r>
            </w:ins>
          </w:p>
        </w:tc>
      </w:tr>
      <w:tr w:rsidR="000113CC" w14:paraId="0FAAD497" w14:textId="77777777" w:rsidTr="000113CC">
        <w:trPr>
          <w:cnfStyle w:val="000000100000" w:firstRow="0" w:lastRow="0" w:firstColumn="0" w:lastColumn="0" w:oddVBand="0" w:evenVBand="0" w:oddHBand="1" w:evenHBand="0" w:firstRowFirstColumn="0" w:firstRowLastColumn="0" w:lastRowFirstColumn="0" w:lastRowLastColumn="0"/>
          <w:ins w:id="938" w:author="Jessica Oen [2]" w:date="2017-07-13T11:09:00Z"/>
        </w:trPr>
        <w:tc>
          <w:tcPr>
            <w:cnfStyle w:val="001000000000" w:firstRow="0" w:lastRow="0" w:firstColumn="1" w:lastColumn="0" w:oddVBand="0" w:evenVBand="0" w:oddHBand="0" w:evenHBand="0" w:firstRowFirstColumn="0" w:firstRowLastColumn="0" w:lastRowFirstColumn="0" w:lastRowLastColumn="0"/>
            <w:tcW w:w="2457" w:type="dxa"/>
          </w:tcPr>
          <w:p w14:paraId="458BF938" w14:textId="77777777" w:rsidR="000113CC" w:rsidRDefault="000113CC" w:rsidP="000113CC">
            <w:pPr>
              <w:rPr>
                <w:ins w:id="939" w:author="Jessica Oen [2]" w:date="2017-07-13T11:09:00Z"/>
              </w:rPr>
            </w:pPr>
            <w:ins w:id="940" w:author="Jessica Oen [2]" w:date="2017-07-13T11:09:00Z">
              <w:r>
                <w:t>Date</w:t>
              </w:r>
            </w:ins>
          </w:p>
        </w:tc>
        <w:tc>
          <w:tcPr>
            <w:tcW w:w="2608" w:type="dxa"/>
          </w:tcPr>
          <w:p w14:paraId="25E4A5EC"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41" w:author="Jessica Oen [2]" w:date="2017-07-13T11:09:00Z"/>
              </w:rPr>
            </w:pPr>
            <w:ins w:id="942" w:author="Jessica Oen [2]" w:date="2017-07-13T11:09:00Z">
              <w:r>
                <w:t>y=year</w:t>
              </w:r>
            </w:ins>
          </w:p>
          <w:p w14:paraId="4FBE1AA3"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43" w:author="Jessica Oen [2]" w:date="2017-07-13T11:09:00Z"/>
              </w:rPr>
            </w:pPr>
            <w:ins w:id="944" w:author="Jessica Oen [2]" w:date="2017-07-13T11:09:00Z">
              <w:r>
                <w:t>M=month</w:t>
              </w:r>
            </w:ins>
          </w:p>
          <w:p w14:paraId="4B10B921"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45" w:author="Jessica Oen [2]" w:date="2017-07-13T11:09:00Z"/>
              </w:rPr>
            </w:pPr>
            <w:ins w:id="946" w:author="Jessica Oen [2]" w:date="2017-07-13T11:09:00Z">
              <w:r>
                <w:t>d=day</w:t>
              </w:r>
            </w:ins>
          </w:p>
          <w:p w14:paraId="5B9AFFA1"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47" w:author="Jessica Oen [2]" w:date="2017-07-13T11:09:00Z"/>
              </w:rPr>
            </w:pPr>
            <w:ins w:id="948" w:author="Jessica Oen [2]" w:date="2017-07-13T11:09:00Z">
              <w:r>
                <w:t>h= hour 12</w:t>
              </w:r>
            </w:ins>
          </w:p>
          <w:p w14:paraId="644D98C1"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49" w:author="Jessica Oen [2]" w:date="2017-07-13T11:09:00Z"/>
              </w:rPr>
            </w:pPr>
            <w:ins w:id="950" w:author="Jessica Oen [2]" w:date="2017-07-13T11:09:00Z">
              <w:r>
                <w:t>H= hour 24</w:t>
              </w:r>
            </w:ins>
          </w:p>
          <w:p w14:paraId="0FEA1914"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51" w:author="Jessica Oen [2]" w:date="2017-07-13T11:09:00Z"/>
              </w:rPr>
            </w:pPr>
            <w:ins w:id="952" w:author="Jessica Oen [2]" w:date="2017-07-13T11:09:00Z">
              <w:r>
                <w:t>m=minute</w:t>
              </w:r>
            </w:ins>
          </w:p>
          <w:p w14:paraId="22D0DC80"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53" w:author="Jessica Oen [2]" w:date="2017-07-13T11:09:00Z"/>
              </w:rPr>
            </w:pPr>
            <w:ins w:id="954" w:author="Jessica Oen [2]" w:date="2017-07-13T11:09:00Z">
              <w:r>
                <w:t>s=second</w:t>
              </w:r>
            </w:ins>
          </w:p>
          <w:p w14:paraId="41A7D1DF"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55" w:author="Jessica Oen [2]" w:date="2017-07-13T11:09:00Z"/>
              </w:rPr>
            </w:pPr>
            <w:ins w:id="956" w:author="Jessica Oen [2]" w:date="2017-07-13T11:09:00Z">
              <w:r>
                <w:t>f=second fraction</w:t>
              </w:r>
            </w:ins>
          </w:p>
          <w:p w14:paraId="3B7A5A7A" w14:textId="19EECB9C" w:rsidR="000113CC" w:rsidRDefault="000113CC" w:rsidP="000113CC">
            <w:pPr>
              <w:cnfStyle w:val="000000100000" w:firstRow="0" w:lastRow="0" w:firstColumn="0" w:lastColumn="0" w:oddVBand="0" w:evenVBand="0" w:oddHBand="1" w:evenHBand="0" w:firstRowFirstColumn="0" w:firstRowLastColumn="0" w:lastRowFirstColumn="0" w:lastRowLastColumn="0"/>
              <w:rPr>
                <w:ins w:id="957" w:author="Jessica Oen [2]" w:date="2017-07-13T11:09:00Z"/>
              </w:rPr>
            </w:pPr>
            <w:ins w:id="958" w:author="Jessica Oen [2]" w:date="2017-07-13T11:09:00Z">
              <w:r>
                <w:t>t=A.M. or P.M.</w:t>
              </w:r>
            </w:ins>
          </w:p>
        </w:tc>
        <w:tc>
          <w:tcPr>
            <w:tcW w:w="2265" w:type="dxa"/>
          </w:tcPr>
          <w:p w14:paraId="5FEDDC06"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59" w:author="Jessica Oen [2]" w:date="2017-07-13T11:09:00Z"/>
              </w:rPr>
            </w:pPr>
            <w:ins w:id="960" w:author="Jessica Oen [2]" w:date="2017-07-13T11:09:00Z">
              <w:r>
                <w:t>d/M/yyyy HH:mm:ss</w:t>
              </w:r>
            </w:ins>
          </w:p>
        </w:tc>
        <w:tc>
          <w:tcPr>
            <w:tcW w:w="2020" w:type="dxa"/>
          </w:tcPr>
          <w:p w14:paraId="431ECCFD"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961" w:author="Jessica Oen [2]" w:date="2017-07-13T11:09:00Z"/>
              </w:rPr>
            </w:pPr>
            <w:ins w:id="962" w:author="Jessica Oen [2]" w:date="2017-07-13T11:09:00Z">
              <w:r>
                <w:t>9/3/2017 16:05:07</w:t>
              </w:r>
            </w:ins>
          </w:p>
        </w:tc>
      </w:tr>
    </w:tbl>
    <w:p w14:paraId="27AA4DB1" w14:textId="7D980AE8" w:rsidR="000113CC" w:rsidRPr="00A74EEF" w:rsidRDefault="000113CC" w:rsidP="000113CC">
      <w:pPr>
        <w:rPr>
          <w:ins w:id="963" w:author="Jessica Oen [2]" w:date="2017-07-13T11:09:00Z"/>
          <w:sz w:val="20"/>
          <w:szCs w:val="20"/>
          <w:rPrChange w:id="964" w:author="Jessica Oen [2]" w:date="2017-07-13T12:22:00Z">
            <w:rPr>
              <w:ins w:id="965" w:author="Jessica Oen [2]" w:date="2017-07-13T11:09:00Z"/>
            </w:rPr>
          </w:rPrChange>
        </w:rPr>
      </w:pPr>
      <w:ins w:id="966" w:author="Jessica Oen [2]" w:date="2017-07-13T11:09:00Z">
        <w:r w:rsidRPr="00A74EEF">
          <w:rPr>
            <w:sz w:val="20"/>
            <w:szCs w:val="20"/>
            <w:rPrChange w:id="967" w:author="Jessica Oen [2]" w:date="2017-07-13T12:22:00Z">
              <w:rPr/>
            </w:rPrChange>
          </w:rPr>
          <w:t>T</w:t>
        </w:r>
        <w:r w:rsidR="00A74EEF" w:rsidRPr="00A74EEF">
          <w:rPr>
            <w:sz w:val="20"/>
            <w:szCs w:val="20"/>
            <w:rPrChange w:id="968" w:author="Jessica Oen [2]" w:date="2017-07-13T12:22:00Z">
              <w:rPr/>
            </w:rPrChange>
          </w:rPr>
          <w:t xml:space="preserve">able </w:t>
        </w:r>
      </w:ins>
      <w:ins w:id="969" w:author="Jessica Oen [2]" w:date="2017-07-13T12:22:00Z">
        <w:r w:rsidR="00A74EEF" w:rsidRPr="00A74EEF">
          <w:rPr>
            <w:sz w:val="20"/>
            <w:szCs w:val="20"/>
            <w:rPrChange w:id="970" w:author="Jessica Oen [2]" w:date="2017-07-13T12:22:00Z">
              <w:rPr/>
            </w:rPrChange>
          </w:rPr>
          <w:t>2</w:t>
        </w:r>
      </w:ins>
      <w:ins w:id="971" w:author="Jessica Oen [2]" w:date="2017-07-13T11:09:00Z">
        <w:r w:rsidRPr="00A74EEF">
          <w:rPr>
            <w:sz w:val="20"/>
            <w:szCs w:val="20"/>
            <w:rPrChange w:id="972" w:author="Jessica Oen [2]" w:date="2017-07-13T12:22:00Z">
              <w:rPr/>
            </w:rPrChange>
          </w:rPr>
          <w:t>. Formatting rules for the customizable format option of on-screen variables.</w:t>
        </w:r>
      </w:ins>
    </w:p>
    <w:p w14:paraId="4B7358EA" w14:textId="77777777" w:rsidR="000113CC" w:rsidRDefault="000113CC">
      <w:pPr>
        <w:pStyle w:val="Heading4"/>
        <w:rPr>
          <w:ins w:id="973" w:author="Jessica Oen [2]" w:date="2017-07-13T11:09:00Z"/>
        </w:rPr>
        <w:pPrChange w:id="974" w:author="Jessica Oen [2]" w:date="2017-07-13T12:11:00Z">
          <w:pPr>
            <w:pStyle w:val="Heading3"/>
          </w:pPr>
        </w:pPrChange>
      </w:pPr>
      <w:bookmarkStart w:id="975" w:name="_Toc486501473"/>
      <w:ins w:id="976" w:author="Jessica Oen [2]" w:date="2017-07-13T11:09:00Z">
        <w:r>
          <w:t>Prefix</w:t>
        </w:r>
        <w:bookmarkEnd w:id="975"/>
      </w:ins>
    </w:p>
    <w:p w14:paraId="2326EC24" w14:textId="598220E5" w:rsidR="000113CC" w:rsidRDefault="000113CC" w:rsidP="000113CC">
      <w:pPr>
        <w:rPr>
          <w:ins w:id="977" w:author="Jessica Oen [2]" w:date="2017-07-13T11:09:00Z"/>
        </w:rPr>
      </w:pPr>
      <w:ins w:id="978" w:author="Jessica Oen [2]" w:date="2017-07-13T11:09:00Z">
        <w:r>
          <w:t xml:space="preserve">Customization of the prefix refers to any text a user wants displayed before the variable. For example, a user could add ‘brix’ as a prefix to identify the corresponding screen element as the brix prediction. </w:t>
        </w:r>
      </w:ins>
    </w:p>
    <w:p w14:paraId="0BD928B3" w14:textId="7894DA88" w:rsidR="000113CC" w:rsidRPr="00A74EEF" w:rsidRDefault="00A74EEF" w:rsidP="000113CC">
      <w:pPr>
        <w:rPr>
          <w:ins w:id="979" w:author="Jessica Oen [2]" w:date="2017-07-13T11:09:00Z"/>
          <w:sz w:val="20"/>
          <w:szCs w:val="20"/>
          <w:rPrChange w:id="980" w:author="Jessica Oen [2]" w:date="2017-07-13T12:24:00Z">
            <w:rPr>
              <w:ins w:id="981" w:author="Jessica Oen [2]" w:date="2017-07-13T11:09:00Z"/>
            </w:rPr>
          </w:rPrChange>
        </w:rPr>
      </w:pPr>
      <w:ins w:id="982" w:author="Jessica Oen [2]" w:date="2017-07-13T12:23:00Z">
        <w:r>
          <w:rPr>
            <w:noProof/>
          </w:rPr>
          <w:drawing>
            <wp:inline distT="0" distB="0" distL="0" distR="0" wp14:anchorId="6DE6B6E0" wp14:editId="11496497">
              <wp:extent cx="3291840" cy="937963"/>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91840" cy="937963"/>
                      </a:xfrm>
                      <a:prstGeom prst="rect">
                        <a:avLst/>
                      </a:prstGeom>
                    </pic:spPr>
                  </pic:pic>
                </a:graphicData>
              </a:graphic>
            </wp:inline>
          </w:drawing>
        </w:r>
      </w:ins>
      <w:ins w:id="983" w:author="Jessica Oen [2]" w:date="2017-07-13T11:09:00Z">
        <w:r w:rsidRPr="00A74EEF">
          <w:rPr>
            <w:sz w:val="20"/>
            <w:szCs w:val="20"/>
            <w:rPrChange w:id="984" w:author="Jessica Oen [2]" w:date="2017-07-13T12:24:00Z">
              <w:rPr/>
            </w:rPrChange>
          </w:rPr>
          <w:t xml:space="preserve">Figure </w:t>
        </w:r>
      </w:ins>
      <w:ins w:id="985" w:author="Jessica Oen [2]" w:date="2017-07-13T12:24:00Z">
        <w:r w:rsidRPr="00A74EEF">
          <w:rPr>
            <w:sz w:val="20"/>
            <w:szCs w:val="20"/>
            <w:rPrChange w:id="986" w:author="Jessica Oen [2]" w:date="2017-07-13T12:24:00Z">
              <w:rPr/>
            </w:rPrChange>
          </w:rPr>
          <w:t>7</w:t>
        </w:r>
      </w:ins>
      <w:ins w:id="987" w:author="Jessica Oen [2]" w:date="2017-07-13T11:09:00Z">
        <w:r w:rsidR="000113CC" w:rsidRPr="00A74EEF">
          <w:rPr>
            <w:sz w:val="20"/>
            <w:szCs w:val="20"/>
            <w:rPrChange w:id="988" w:author="Jessica Oen [2]" w:date="2017-07-13T12:24:00Z">
              <w:rPr/>
            </w:rPrChange>
          </w:rPr>
          <w:t xml:space="preserve">. Example of an addition of a prefix before prediction 1 and the screen’s simulated state on the right. </w:t>
        </w:r>
      </w:ins>
    </w:p>
    <w:p w14:paraId="24FB0AFC" w14:textId="77777777" w:rsidR="000113CC" w:rsidRDefault="000113CC">
      <w:pPr>
        <w:pStyle w:val="Heading4"/>
        <w:rPr>
          <w:ins w:id="989" w:author="Jessica Oen [2]" w:date="2017-07-13T11:09:00Z"/>
        </w:rPr>
        <w:pPrChange w:id="990" w:author="Jessica Oen [2]" w:date="2017-07-13T12:11:00Z">
          <w:pPr>
            <w:pStyle w:val="Heading3"/>
          </w:pPr>
        </w:pPrChange>
      </w:pPr>
      <w:bookmarkStart w:id="991" w:name="_Toc486501474"/>
      <w:ins w:id="992" w:author="Jessica Oen [2]" w:date="2017-07-13T11:09:00Z">
        <w:r>
          <w:t>Suffix</w:t>
        </w:r>
        <w:bookmarkEnd w:id="991"/>
      </w:ins>
    </w:p>
    <w:p w14:paraId="4DE1229D" w14:textId="77777777" w:rsidR="000113CC" w:rsidRDefault="000113CC" w:rsidP="000113CC">
      <w:pPr>
        <w:rPr>
          <w:ins w:id="993" w:author="Jessica Oen [2]" w:date="2017-07-13T11:09:00Z"/>
        </w:rPr>
      </w:pPr>
      <w:ins w:id="994" w:author="Jessica Oen [2]" w:date="2017-07-13T11:09:00Z">
        <w:r>
          <w:t xml:space="preserve">Customization of the suffix refers to any text that will be displayed after the variable. For example, a user could add ‘brix’ as a suffix to identify the corresponding screen element as the brix prediction. </w:t>
        </w:r>
      </w:ins>
    </w:p>
    <w:p w14:paraId="50F9BC4C" w14:textId="77777777" w:rsidR="000113CC" w:rsidRDefault="000113CC">
      <w:pPr>
        <w:pStyle w:val="Heading4"/>
        <w:rPr>
          <w:ins w:id="995" w:author="Jessica Oen [2]" w:date="2017-07-13T11:09:00Z"/>
        </w:rPr>
        <w:pPrChange w:id="996" w:author="Jessica Oen [2]" w:date="2017-07-13T12:11:00Z">
          <w:pPr>
            <w:pStyle w:val="Heading3"/>
          </w:pPr>
        </w:pPrChange>
      </w:pPr>
      <w:bookmarkStart w:id="997" w:name="_Toc486501475"/>
      <w:ins w:id="998" w:author="Jessica Oen [2]" w:date="2017-07-13T11:09:00Z">
        <w:r>
          <w:t>Location</w:t>
        </w:r>
        <w:bookmarkEnd w:id="997"/>
      </w:ins>
    </w:p>
    <w:p w14:paraId="17B99298" w14:textId="77777777" w:rsidR="000113CC" w:rsidRDefault="000113CC" w:rsidP="000113CC">
      <w:pPr>
        <w:rPr>
          <w:ins w:id="999" w:author="Jessica Oen [2]" w:date="2017-07-13T11:09:00Z"/>
        </w:rPr>
      </w:pPr>
      <w:ins w:id="1000" w:author="Jessica Oen [2]" w:date="2017-07-13T11:09:00Z">
        <w:r>
          <w:t xml:space="preserve">Location identifies the coordinates where the on-screen element physically lands on the screen. Alternatively, screen elements can be physically moved around on the simulated display screen to the right and the location will be updated accordingly. </w:t>
        </w:r>
      </w:ins>
    </w:p>
    <w:p w14:paraId="453982AC" w14:textId="77777777" w:rsidR="000113CC" w:rsidRDefault="000113CC" w:rsidP="000113CC">
      <w:pPr>
        <w:rPr>
          <w:ins w:id="1001" w:author="Jessica Oen [2]" w:date="2017-07-13T11:09:00Z"/>
        </w:rPr>
      </w:pPr>
      <w:ins w:id="1002" w:author="Jessica Oen [2]" w:date="2017-07-13T11:09:00Z">
        <w:r w:rsidRPr="005F6AFC">
          <w:rPr>
            <w:b/>
            <w:color w:val="FF0000"/>
          </w:rPr>
          <w:t>WARNING:</w:t>
        </w:r>
        <w:r w:rsidRPr="005F6AFC">
          <w:rPr>
            <w:color w:val="FF0000"/>
          </w:rPr>
          <w:t xml:space="preserve"> </w:t>
        </w:r>
        <w:r>
          <w:t xml:space="preserve">Screen elements cannot overlap one another or fall outside the bounds of the screen. If this occurs, it will not display properly on the F-750. </w:t>
        </w:r>
      </w:ins>
    </w:p>
    <w:p w14:paraId="4A56D5D4" w14:textId="77777777" w:rsidR="000113CC" w:rsidRDefault="000113CC">
      <w:pPr>
        <w:pStyle w:val="Heading4"/>
        <w:rPr>
          <w:ins w:id="1003" w:author="Jessica Oen [2]" w:date="2017-07-13T11:09:00Z"/>
        </w:rPr>
        <w:pPrChange w:id="1004" w:author="Jessica Oen [2]" w:date="2017-07-13T12:11:00Z">
          <w:pPr>
            <w:pStyle w:val="Heading3"/>
          </w:pPr>
        </w:pPrChange>
      </w:pPr>
      <w:bookmarkStart w:id="1005" w:name="_Toc486501476"/>
      <w:ins w:id="1006" w:author="Jessica Oen [2]" w:date="2017-07-13T11:09:00Z">
        <w:r>
          <w:t>Alignment</w:t>
        </w:r>
        <w:bookmarkEnd w:id="1005"/>
      </w:ins>
    </w:p>
    <w:p w14:paraId="0055FB97" w14:textId="77777777" w:rsidR="000113CC" w:rsidRDefault="000113CC" w:rsidP="000113CC">
      <w:pPr>
        <w:rPr>
          <w:ins w:id="1007" w:author="Jessica Oen [2]" w:date="2017-07-13T11:09:00Z"/>
        </w:rPr>
      </w:pPr>
      <w:ins w:id="1008" w:author="Jessica Oen [2]" w:date="2017-07-13T11:09:00Z">
        <w:r>
          <w:t xml:space="preserve">Alignment refers to whether the screen element should align to the left or to the right. Generally, screen elements you want on the left side of the screen should be left aligned while elements you want on the right-hand side should be right aligned. </w:t>
        </w:r>
      </w:ins>
    </w:p>
    <w:p w14:paraId="7DA16D99" w14:textId="77777777" w:rsidR="000113CC" w:rsidRDefault="000113CC">
      <w:pPr>
        <w:pStyle w:val="Heading4"/>
        <w:rPr>
          <w:ins w:id="1009" w:author="Jessica Oen [2]" w:date="2017-07-13T11:09:00Z"/>
        </w:rPr>
        <w:pPrChange w:id="1010" w:author="Jessica Oen [2]" w:date="2017-07-13T12:11:00Z">
          <w:pPr>
            <w:pStyle w:val="Heading3"/>
          </w:pPr>
        </w:pPrChange>
      </w:pPr>
      <w:bookmarkStart w:id="1011" w:name="_Toc486501477"/>
      <w:ins w:id="1012" w:author="Jessica Oen [2]" w:date="2017-07-13T11:09:00Z">
        <w:r>
          <w:t>Type</w:t>
        </w:r>
        <w:bookmarkEnd w:id="1011"/>
      </w:ins>
    </w:p>
    <w:p w14:paraId="34F68B0F" w14:textId="77777777" w:rsidR="000113CC" w:rsidRDefault="000113CC" w:rsidP="000113CC">
      <w:pPr>
        <w:rPr>
          <w:ins w:id="1013" w:author="Jessica Oen [2]" w:date="2017-07-13T11:09:00Z"/>
        </w:rPr>
      </w:pPr>
      <w:ins w:id="1014" w:author="Jessica Oen [2]" w:date="2017-07-13T11:09:00Z">
        <w:r>
          <w:t xml:space="preserve">Type refers to the size of the screen element. There are three options—small, medium, and large. </w:t>
        </w:r>
      </w:ins>
    </w:p>
    <w:p w14:paraId="714185B4" w14:textId="77777777" w:rsidR="000113CC" w:rsidRDefault="000113CC">
      <w:pPr>
        <w:pStyle w:val="Heading4"/>
        <w:rPr>
          <w:ins w:id="1015" w:author="Jessica Oen [2]" w:date="2017-07-13T11:09:00Z"/>
        </w:rPr>
        <w:pPrChange w:id="1016" w:author="Jessica Oen [2]" w:date="2017-07-13T12:11:00Z">
          <w:pPr>
            <w:pStyle w:val="Heading3"/>
          </w:pPr>
        </w:pPrChange>
      </w:pPr>
      <w:bookmarkStart w:id="1017" w:name="_Toc486501478"/>
      <w:ins w:id="1018" w:author="Jessica Oen [2]" w:date="2017-07-13T11:09:00Z">
        <w:r>
          <w:t>Hidden</w:t>
        </w:r>
        <w:bookmarkEnd w:id="1017"/>
      </w:ins>
    </w:p>
    <w:p w14:paraId="79B340A0" w14:textId="77777777" w:rsidR="000113CC" w:rsidRDefault="000113CC" w:rsidP="000113CC">
      <w:pPr>
        <w:rPr>
          <w:ins w:id="1019" w:author="Jessica Oen [2]" w:date="2017-07-13T11:09:00Z"/>
        </w:rPr>
      </w:pPr>
      <w:ins w:id="1020" w:author="Jessica Oen [2]" w:date="2017-07-13T11:09:00Z">
        <w:r>
          <w:t xml:space="preserve">The hidden status, true or false, refers to whether the screen element will be visible on the F-750 device. </w:t>
        </w:r>
      </w:ins>
    </w:p>
    <w:p w14:paraId="6CC32C3D" w14:textId="3220B6F9" w:rsidR="000113CC" w:rsidRDefault="000113CC" w:rsidP="000113CC">
      <w:pPr>
        <w:rPr>
          <w:ins w:id="1021" w:author="Jessica Oen [2]" w:date="2017-07-13T11:09:00Z"/>
        </w:rPr>
      </w:pPr>
      <w:ins w:id="1022" w:author="Jessica Oen [2]" w:date="2017-07-13T11:09:00Z">
        <w:r>
          <w:t>Except for overlapping screen elements, if a customizable option is entered incorrectly or in an invalid format the simulated device screen with show a red exclamation mark. Click</w:t>
        </w:r>
        <w:r w:rsidR="00192C0C">
          <w:t>ing on the exclamation mark wi</w:t>
        </w:r>
      </w:ins>
      <w:ins w:id="1023" w:author="Jessica Oen [2]" w:date="2017-07-13T12:34:00Z">
        <w:r w:rsidR="00192C0C">
          <w:t>ll</w:t>
        </w:r>
      </w:ins>
      <w:ins w:id="1024" w:author="Jessica Oen [2]" w:date="2017-07-13T11:09:00Z">
        <w:r>
          <w:t xml:space="preserve"> yield details of the error. </w:t>
        </w:r>
      </w:ins>
    </w:p>
    <w:p w14:paraId="16851294" w14:textId="77777777" w:rsidR="000113CC" w:rsidRDefault="000113CC" w:rsidP="000113CC">
      <w:pPr>
        <w:jc w:val="center"/>
        <w:rPr>
          <w:ins w:id="1025" w:author="Jessica Oen [2]" w:date="2017-07-13T11:09:00Z"/>
        </w:rPr>
      </w:pPr>
      <w:ins w:id="1026" w:author="Jessica Oen [2]" w:date="2017-07-13T11:09:00Z">
        <w:r>
          <w:rPr>
            <w:noProof/>
          </w:rPr>
          <w:drawing>
            <wp:inline distT="0" distB="0" distL="0" distR="0" wp14:anchorId="10D37946" wp14:editId="1BE02CA7">
              <wp:extent cx="2870348" cy="165743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rror.PNG"/>
                      <pic:cNvPicPr/>
                    </pic:nvPicPr>
                    <pic:blipFill>
                      <a:blip r:embed="rId83">
                        <a:extLst>
                          <a:ext uri="{28A0092B-C50C-407E-A947-70E740481C1C}">
                            <a14:useLocalDpi xmlns:a14="http://schemas.microsoft.com/office/drawing/2010/main" val="0"/>
                          </a:ext>
                        </a:extLst>
                      </a:blip>
                      <a:stretch>
                        <a:fillRect/>
                      </a:stretch>
                    </pic:blipFill>
                    <pic:spPr>
                      <a:xfrm>
                        <a:off x="0" y="0"/>
                        <a:ext cx="2870348" cy="1657435"/>
                      </a:xfrm>
                      <a:prstGeom prst="rect">
                        <a:avLst/>
                      </a:prstGeom>
                    </pic:spPr>
                  </pic:pic>
                </a:graphicData>
              </a:graphic>
            </wp:inline>
          </w:drawing>
        </w:r>
      </w:ins>
    </w:p>
    <w:p w14:paraId="0A267955" w14:textId="4388371E" w:rsidR="000113CC" w:rsidRPr="00A74EEF" w:rsidRDefault="00A74EEF" w:rsidP="000113CC">
      <w:pPr>
        <w:rPr>
          <w:ins w:id="1027" w:author="Jessica Oen [2]" w:date="2017-07-13T11:09:00Z"/>
          <w:sz w:val="20"/>
          <w:szCs w:val="20"/>
          <w:rPrChange w:id="1028" w:author="Jessica Oen [2]" w:date="2017-07-13T12:25:00Z">
            <w:rPr>
              <w:ins w:id="1029" w:author="Jessica Oen [2]" w:date="2017-07-13T11:09:00Z"/>
            </w:rPr>
          </w:rPrChange>
        </w:rPr>
      </w:pPr>
      <w:ins w:id="1030" w:author="Jessica Oen [2]" w:date="2017-07-13T11:09:00Z">
        <w:r w:rsidRPr="00A74EEF">
          <w:rPr>
            <w:sz w:val="20"/>
            <w:szCs w:val="20"/>
            <w:rPrChange w:id="1031" w:author="Jessica Oen [2]" w:date="2017-07-13T12:25:00Z">
              <w:rPr/>
            </w:rPrChange>
          </w:rPr>
          <w:t xml:space="preserve">Figure </w:t>
        </w:r>
      </w:ins>
      <w:ins w:id="1032" w:author="Jessica Oen [2]" w:date="2017-07-13T12:25:00Z">
        <w:r w:rsidRPr="00A74EEF">
          <w:rPr>
            <w:sz w:val="20"/>
            <w:szCs w:val="20"/>
            <w:rPrChange w:id="1033" w:author="Jessica Oen [2]" w:date="2017-07-13T12:25:00Z">
              <w:rPr/>
            </w:rPrChange>
          </w:rPr>
          <w:t>8</w:t>
        </w:r>
      </w:ins>
      <w:ins w:id="1034" w:author="Jessica Oen [2]" w:date="2017-07-13T11:09:00Z">
        <w:r w:rsidR="000113CC" w:rsidRPr="00A74EEF">
          <w:rPr>
            <w:sz w:val="20"/>
            <w:szCs w:val="20"/>
            <w:rPrChange w:id="1035" w:author="Jessica Oen [2]" w:date="2017-07-13T12:25:00Z">
              <w:rPr/>
            </w:rPrChange>
          </w:rPr>
          <w:t>. Example of red exclamation mark warning indicating an incorrect customization of an on-screen element.</w:t>
        </w:r>
      </w:ins>
    </w:p>
    <w:p w14:paraId="010962E3" w14:textId="77777777" w:rsidR="000113CC" w:rsidRDefault="000113CC">
      <w:pPr>
        <w:pStyle w:val="Heading3"/>
        <w:rPr>
          <w:ins w:id="1036" w:author="Jessica Oen [2]" w:date="2017-07-13T11:09:00Z"/>
        </w:rPr>
        <w:pPrChange w:id="1037" w:author="Jessica Oen [2]" w:date="2017-07-13T12:11:00Z">
          <w:pPr>
            <w:pStyle w:val="Heading2"/>
          </w:pPr>
        </w:pPrChange>
      </w:pPr>
      <w:bookmarkStart w:id="1038" w:name="_Toc486501479"/>
      <w:bookmarkStart w:id="1039" w:name="_Toc487711481"/>
      <w:ins w:id="1040" w:author="Jessica Oen [2]" w:date="2017-07-13T11:09:00Z">
        <w:r>
          <w:t>Adding and Removing On-Screen Elements</w:t>
        </w:r>
        <w:bookmarkEnd w:id="1038"/>
        <w:bookmarkEnd w:id="1039"/>
      </w:ins>
    </w:p>
    <w:p w14:paraId="602349FF" w14:textId="77777777" w:rsidR="000113CC" w:rsidRDefault="000113CC" w:rsidP="000113CC">
      <w:pPr>
        <w:rPr>
          <w:ins w:id="1041" w:author="Jessica Oen [2]" w:date="2017-07-13T11:09:00Z"/>
        </w:rPr>
      </w:pPr>
      <w:ins w:id="1042" w:author="Jessica Oen [2]" w:date="2017-07-13T11:09:00Z">
        <w:r>
          <w:t xml:space="preserve">To the left of the variable drop-down box are options for adding and removing screen elements. Screen elements cannot be added or removed while under the simulated device state. </w:t>
        </w:r>
      </w:ins>
    </w:p>
    <w:p w14:paraId="44DAA9EF" w14:textId="77777777" w:rsidR="000113CC" w:rsidRDefault="000113CC">
      <w:pPr>
        <w:pStyle w:val="Heading4"/>
        <w:rPr>
          <w:ins w:id="1043" w:author="Jessica Oen [2]" w:date="2017-07-13T11:09:00Z"/>
        </w:rPr>
        <w:pPrChange w:id="1044" w:author="Jessica Oen [2]" w:date="2017-07-13T12:11:00Z">
          <w:pPr>
            <w:pStyle w:val="Heading3"/>
          </w:pPr>
        </w:pPrChange>
      </w:pPr>
      <w:bookmarkStart w:id="1045" w:name="_Toc486501480"/>
      <w:ins w:id="1046" w:author="Jessica Oen [2]" w:date="2017-07-13T11:09:00Z">
        <w:r>
          <w:t>Removing screen elements</w:t>
        </w:r>
        <w:bookmarkEnd w:id="1045"/>
      </w:ins>
    </w:p>
    <w:p w14:paraId="13B60327" w14:textId="77777777" w:rsidR="000113CC" w:rsidRDefault="000113CC" w:rsidP="000113CC">
      <w:pPr>
        <w:rPr>
          <w:ins w:id="1047" w:author="Jessica Oen [2]" w:date="2017-07-13T11:09:00Z"/>
        </w:rPr>
      </w:pPr>
      <w:ins w:id="1048" w:author="Jessica Oen [2]" w:date="2017-07-13T11:09:00Z">
        <w:r>
          <w:t xml:space="preserve">To remove a screen element, simply select the desired screen element for removal in the main drop-down box and then select the ‘remove’ button. Note that there is no undo option in the software, so be sure that you do want to remove a screen element before doing so. </w:t>
        </w:r>
      </w:ins>
    </w:p>
    <w:p w14:paraId="48A3B407" w14:textId="77777777" w:rsidR="000113CC" w:rsidRDefault="000113CC">
      <w:pPr>
        <w:pStyle w:val="Heading4"/>
        <w:rPr>
          <w:ins w:id="1049" w:author="Jessica Oen [2]" w:date="2017-07-13T11:09:00Z"/>
        </w:rPr>
        <w:pPrChange w:id="1050" w:author="Jessica Oen [2]" w:date="2017-07-13T12:11:00Z">
          <w:pPr>
            <w:pStyle w:val="Heading3"/>
          </w:pPr>
        </w:pPrChange>
      </w:pPr>
      <w:bookmarkStart w:id="1051" w:name="_Toc486501481"/>
      <w:ins w:id="1052" w:author="Jessica Oen [2]" w:date="2017-07-13T11:09:00Z">
        <w:r>
          <w:t>Adding screen elements</w:t>
        </w:r>
        <w:bookmarkEnd w:id="1051"/>
      </w:ins>
    </w:p>
    <w:p w14:paraId="4B3E479C" w14:textId="77777777" w:rsidR="000113CC" w:rsidRDefault="000113CC" w:rsidP="000113CC">
      <w:pPr>
        <w:rPr>
          <w:ins w:id="1053" w:author="Jessica Oen [2]" w:date="2017-07-13T11:09:00Z"/>
        </w:rPr>
      </w:pPr>
      <w:ins w:id="1054" w:author="Jessica Oen [2]" w:date="2017-07-13T11:09:00Z">
        <w:r>
          <w:t xml:space="preserve">As mentioned in the introduction, the screen generated by Model Builder defaults to a few set screen elements. If the addition of another variable is desired then the ‘Add’ button can be used to do this. </w:t>
        </w:r>
      </w:ins>
    </w:p>
    <w:p w14:paraId="2F4E080F" w14:textId="77777777" w:rsidR="000113CC" w:rsidRDefault="000113CC" w:rsidP="000113CC">
      <w:pPr>
        <w:rPr>
          <w:ins w:id="1055" w:author="Jessica Oen [2]" w:date="2017-07-13T11:09:00Z"/>
        </w:rPr>
      </w:pPr>
      <w:ins w:id="1056" w:author="Jessica Oen [2]" w:date="2017-07-13T11:09:00Z">
        <w:r>
          <w:t xml:space="preserve">Clicking the add button will generate five options for the type of screen element that can be added. These include static text, program variables, ratio index, rules, and macros. </w:t>
        </w:r>
      </w:ins>
    </w:p>
    <w:p w14:paraId="5F97FFDD" w14:textId="77777777" w:rsidR="000113CC" w:rsidRDefault="000113CC">
      <w:pPr>
        <w:pStyle w:val="Heading5"/>
        <w:rPr>
          <w:ins w:id="1057" w:author="Jessica Oen [2]" w:date="2017-07-13T11:09:00Z"/>
        </w:rPr>
        <w:pPrChange w:id="1058" w:author="Jessica Oen [2]" w:date="2017-07-13T12:11:00Z">
          <w:pPr>
            <w:pStyle w:val="Heading4"/>
          </w:pPr>
        </w:pPrChange>
      </w:pPr>
      <w:ins w:id="1059" w:author="Jessica Oen [2]" w:date="2017-07-13T11:09:00Z">
        <w:r>
          <w:t>Static Text</w:t>
        </w:r>
      </w:ins>
    </w:p>
    <w:p w14:paraId="653FA803" w14:textId="77777777" w:rsidR="000113CC" w:rsidRDefault="000113CC">
      <w:pPr>
        <w:rPr>
          <w:ins w:id="1060" w:author="Jessica Oen [2]" w:date="2017-07-13T11:09:00Z"/>
        </w:rPr>
      </w:pPr>
      <w:ins w:id="1061" w:author="Jessica Oen [2]" w:date="2017-07-13T11:09:00Z">
        <w:r>
          <w:t>Adding static text refers to adding an on-screen element that is solely a text box. No calculations are being performed by the instrument to generate this screen element, it is static. Adding static text allows six options for customization—name, text, location, alignment, type, and hidden status. Each of these customization options are detailed above in the ‘Customization of On-Screen Elements’ section.</w:t>
        </w:r>
      </w:ins>
    </w:p>
    <w:p w14:paraId="1442261B" w14:textId="499D9365" w:rsidR="000113CC" w:rsidRDefault="00332F09" w:rsidP="000113CC">
      <w:pPr>
        <w:rPr>
          <w:ins w:id="1062" w:author="Jessica Oen [2]" w:date="2017-07-13T11:09:00Z"/>
        </w:rPr>
      </w:pPr>
      <w:ins w:id="1063" w:author="Jessica Oen [2]" w:date="2017-07-13T12:07:00Z">
        <w:r>
          <w:rPr>
            <w:noProof/>
          </w:rPr>
          <w:drawing>
            <wp:inline distT="0" distB="0" distL="0" distR="0" wp14:anchorId="0F8D7E04" wp14:editId="28B12558">
              <wp:extent cx="3291840" cy="845820"/>
              <wp:effectExtent l="0" t="0" r="254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91840" cy="845820"/>
                      </a:xfrm>
                      <a:prstGeom prst="rect">
                        <a:avLst/>
                      </a:prstGeom>
                    </pic:spPr>
                  </pic:pic>
                </a:graphicData>
              </a:graphic>
            </wp:inline>
          </w:drawing>
        </w:r>
      </w:ins>
      <w:ins w:id="1064" w:author="Jessica Oen [2]" w:date="2017-07-13T11:09:00Z">
        <w:r w:rsidR="000113CC" w:rsidRPr="00A74EEF">
          <w:rPr>
            <w:noProof/>
            <w:sz w:val="20"/>
            <w:szCs w:val="20"/>
            <w:rPrChange w:id="1065" w:author="Jessica Oen [2]" w:date="2017-07-13T12:26:00Z">
              <w:rPr>
                <w:noProof/>
              </w:rPr>
            </w:rPrChange>
          </w:rPr>
          <mc:AlternateContent>
            <mc:Choice Requires="wps">
              <w:drawing>
                <wp:anchor distT="0" distB="0" distL="114300" distR="114300" simplePos="0" relativeHeight="251774976" behindDoc="0" locked="0" layoutInCell="1" allowOverlap="1" wp14:anchorId="021DBB51" wp14:editId="49A7D231">
                  <wp:simplePos x="0" y="0"/>
                  <wp:positionH relativeFrom="column">
                    <wp:posOffset>4495800</wp:posOffset>
                  </wp:positionH>
                  <wp:positionV relativeFrom="paragraph">
                    <wp:posOffset>284480</wp:posOffset>
                  </wp:positionV>
                  <wp:extent cx="1651000" cy="1238250"/>
                  <wp:effectExtent l="0" t="0" r="25400" b="19050"/>
                  <wp:wrapNone/>
                  <wp:docPr id="281" name="Text Box 281"/>
                  <wp:cNvGraphicFramePr/>
                  <a:graphic xmlns:a="http://schemas.openxmlformats.org/drawingml/2006/main">
                    <a:graphicData uri="http://schemas.microsoft.com/office/word/2010/wordprocessingShape">
                      <wps:wsp>
                        <wps:cNvSpPr txBox="1"/>
                        <wps:spPr>
                          <a:xfrm>
                            <a:off x="0" y="0"/>
                            <a:ext cx="1651000" cy="1238250"/>
                          </a:xfrm>
                          <a:prstGeom prst="rect">
                            <a:avLst/>
                          </a:prstGeom>
                          <a:solidFill>
                            <a:schemeClr val="lt1"/>
                          </a:solidFill>
                          <a:ln w="6350">
                            <a:solidFill>
                              <a:prstClr val="black"/>
                            </a:solidFill>
                          </a:ln>
                        </wps:spPr>
                        <wps:txbx>
                          <w:txbxContent>
                            <w:p w14:paraId="15A81716" w14:textId="77777777" w:rsidR="002C6091" w:rsidRDefault="002C6091" w:rsidP="000113CC">
                              <w:r>
                                <w:t xml:space="preserve">One must designate a location for the text on the screen. You can drag and drop the text box on the simulated device screen.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DBB51" id="Text Box 281" o:spid="_x0000_s1038" type="#_x0000_t202" style="position:absolute;margin-left:354pt;margin-top:22.4pt;width:130pt;height: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" fillcolor="white [3201]" strokeweight=".5pt">
                  <v:textbox>
                    <w:txbxContent>
                      <w:p w14:paraId="15A81716" w14:textId="77777777" w:rsidR="002C6091" w:rsidRDefault="002C6091" w:rsidP="000113CC">
                        <w:r>
                          <w:t xml:space="preserve">One must designate a location for the text on the screen. You can drag and drop the text box on the simulated device screen. </w:t>
                        </w:r>
                      </w:p>
                    </w:txbxContent>
                  </v:textbox>
                </v:shape>
              </w:pict>
            </mc:Fallback>
          </mc:AlternateContent>
        </w:r>
        <w:r w:rsidR="00A74EEF" w:rsidRPr="00A74EEF">
          <w:rPr>
            <w:sz w:val="20"/>
            <w:szCs w:val="20"/>
            <w:rPrChange w:id="1066" w:author="Jessica Oen [2]" w:date="2017-07-13T12:26:00Z">
              <w:rPr/>
            </w:rPrChange>
          </w:rPr>
          <w:t xml:space="preserve">Figure </w:t>
        </w:r>
      </w:ins>
      <w:ins w:id="1067" w:author="Jessica Oen [2]" w:date="2017-07-13T12:26:00Z">
        <w:r w:rsidR="00A74EEF" w:rsidRPr="00A74EEF">
          <w:rPr>
            <w:sz w:val="20"/>
            <w:szCs w:val="20"/>
            <w:rPrChange w:id="1068" w:author="Jessica Oen [2]" w:date="2017-07-13T12:26:00Z">
              <w:rPr/>
            </w:rPrChange>
          </w:rPr>
          <w:t>9</w:t>
        </w:r>
      </w:ins>
      <w:ins w:id="1069" w:author="Jessica Oen [2]" w:date="2017-07-13T11:09:00Z">
        <w:r w:rsidR="000113CC" w:rsidRPr="00A74EEF">
          <w:rPr>
            <w:sz w:val="20"/>
            <w:szCs w:val="20"/>
            <w:rPrChange w:id="1070" w:author="Jessica Oen [2]" w:date="2017-07-13T12:26:00Z">
              <w:rPr/>
            </w:rPrChange>
          </w:rPr>
          <w:t>. Example of an addition of a static text box.</w:t>
        </w:r>
      </w:ins>
    </w:p>
    <w:p w14:paraId="48BC874A" w14:textId="77777777" w:rsidR="000113CC" w:rsidRDefault="000113CC">
      <w:pPr>
        <w:pStyle w:val="Heading5"/>
        <w:rPr>
          <w:ins w:id="1071" w:author="Jessica Oen [2]" w:date="2017-07-13T11:09:00Z"/>
        </w:rPr>
        <w:pPrChange w:id="1072" w:author="Jessica Oen [2]" w:date="2017-07-13T12:11:00Z">
          <w:pPr>
            <w:pStyle w:val="Heading4"/>
          </w:pPr>
        </w:pPrChange>
      </w:pPr>
      <w:ins w:id="1073" w:author="Jessica Oen [2]" w:date="2017-07-13T11:09:00Z">
        <w:r>
          <w:t>Program Variable</w:t>
        </w:r>
      </w:ins>
    </w:p>
    <w:p w14:paraId="039F058B" w14:textId="66BB052A" w:rsidR="000113CC" w:rsidRDefault="000113CC" w:rsidP="000113CC">
      <w:pPr>
        <w:rPr>
          <w:ins w:id="1074" w:author="Jessica Oen [2]" w:date="2017-07-13T11:09:00Z"/>
        </w:rPr>
      </w:pPr>
      <w:ins w:id="1075" w:author="Jessica Oen [2]" w:date="2017-07-13T11:09:00Z">
        <w:r>
          <w:t xml:space="preserve">Adding a program variable is the addition of a calculated on-screen element. The options for which program variables can be added can be found in the variable drop down box. </w:t>
        </w:r>
      </w:ins>
      <w:ins w:id="1076" w:author="Jessica Oen [2]" w:date="2017-07-13T12:26:00Z">
        <w:r w:rsidR="00A74EEF" w:rsidRPr="00A74EEF">
          <w:rPr>
            <w:rPrChange w:id="1077" w:author="Jessica Oen [2]" w:date="2017-07-13T12:27:00Z">
              <w:rPr>
                <w:i/>
              </w:rPr>
            </w:rPrChange>
          </w:rPr>
          <w:t xml:space="preserve">Table 3 </w:t>
        </w:r>
      </w:ins>
      <w:ins w:id="1078" w:author="Jessica Oen [2]" w:date="2017-07-13T11:09:00Z">
        <w:r>
          <w:t>lists all the options for addition of a calculated variable and their descriptions.</w:t>
        </w:r>
      </w:ins>
    </w:p>
    <w:tbl>
      <w:tblPr>
        <w:tblStyle w:val="GridTable2-Accent1"/>
        <w:tblW w:w="0" w:type="auto"/>
        <w:tblLook w:val="04A0" w:firstRow="1" w:lastRow="0" w:firstColumn="1" w:lastColumn="0" w:noHBand="0" w:noVBand="1"/>
      </w:tblPr>
      <w:tblGrid>
        <w:gridCol w:w="2862"/>
        <w:gridCol w:w="1378"/>
        <w:gridCol w:w="944"/>
      </w:tblGrid>
      <w:tr w:rsidR="000113CC" w14:paraId="1C557513" w14:textId="77777777" w:rsidTr="000113CC">
        <w:trPr>
          <w:cnfStyle w:val="100000000000" w:firstRow="1" w:lastRow="0" w:firstColumn="0" w:lastColumn="0" w:oddVBand="0" w:evenVBand="0" w:oddHBand="0" w:evenHBand="0" w:firstRowFirstColumn="0" w:firstRowLastColumn="0" w:lastRowFirstColumn="0" w:lastRowLastColumn="0"/>
          <w:ins w:id="1079"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06A448F1" w14:textId="77777777" w:rsidR="000113CC" w:rsidRDefault="000113CC" w:rsidP="000113CC">
            <w:pPr>
              <w:rPr>
                <w:ins w:id="1080" w:author="Jessica Oen [2]" w:date="2017-07-13T11:09:00Z"/>
              </w:rPr>
            </w:pPr>
            <w:ins w:id="1081" w:author="Jessica Oen [2]" w:date="2017-07-13T11:09:00Z">
              <w:r>
                <w:t>Variable</w:t>
              </w:r>
            </w:ins>
          </w:p>
        </w:tc>
        <w:tc>
          <w:tcPr>
            <w:tcW w:w="3065" w:type="dxa"/>
          </w:tcPr>
          <w:p w14:paraId="678EF5CD" w14:textId="77777777" w:rsidR="000113CC" w:rsidRDefault="000113CC" w:rsidP="000113CC">
            <w:pPr>
              <w:cnfStyle w:val="100000000000" w:firstRow="1" w:lastRow="0" w:firstColumn="0" w:lastColumn="0" w:oddVBand="0" w:evenVBand="0" w:oddHBand="0" w:evenHBand="0" w:firstRowFirstColumn="0" w:firstRowLastColumn="0" w:lastRowFirstColumn="0" w:lastRowLastColumn="0"/>
              <w:rPr>
                <w:ins w:id="1082" w:author="Jessica Oen [2]" w:date="2017-07-13T11:09:00Z"/>
              </w:rPr>
            </w:pPr>
            <w:ins w:id="1083" w:author="Jessica Oen [2]" w:date="2017-07-13T11:09:00Z">
              <w:r>
                <w:t>Description</w:t>
              </w:r>
            </w:ins>
          </w:p>
        </w:tc>
        <w:tc>
          <w:tcPr>
            <w:tcW w:w="2377" w:type="dxa"/>
          </w:tcPr>
          <w:p w14:paraId="7278B8C6" w14:textId="77777777" w:rsidR="000113CC" w:rsidRDefault="000113CC" w:rsidP="000113CC">
            <w:pPr>
              <w:cnfStyle w:val="100000000000" w:firstRow="1" w:lastRow="0" w:firstColumn="0" w:lastColumn="0" w:oddVBand="0" w:evenVBand="0" w:oddHBand="0" w:evenHBand="0" w:firstRowFirstColumn="0" w:firstRowLastColumn="0" w:lastRowFirstColumn="0" w:lastRowLastColumn="0"/>
              <w:rPr>
                <w:ins w:id="1084" w:author="Jessica Oen [2]" w:date="2017-07-13T11:09:00Z"/>
              </w:rPr>
            </w:pPr>
            <w:ins w:id="1085" w:author="Jessica Oen [2]" w:date="2017-07-13T11:09:00Z">
              <w:r>
                <w:t>Example</w:t>
              </w:r>
            </w:ins>
          </w:p>
        </w:tc>
      </w:tr>
      <w:tr w:rsidR="000113CC" w14:paraId="0BA36707" w14:textId="77777777" w:rsidTr="000113CC">
        <w:trPr>
          <w:cnfStyle w:val="000000100000" w:firstRow="0" w:lastRow="0" w:firstColumn="0" w:lastColumn="0" w:oddVBand="0" w:evenVBand="0" w:oddHBand="1" w:evenHBand="0" w:firstRowFirstColumn="0" w:firstRowLastColumn="0" w:lastRowFirstColumn="0" w:lastRowLastColumn="0"/>
          <w:ins w:id="1086"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1579182C" w14:textId="77777777" w:rsidR="000113CC" w:rsidRDefault="000113CC" w:rsidP="000113CC">
            <w:pPr>
              <w:rPr>
                <w:ins w:id="1087" w:author="Jessica Oen [2]" w:date="2017-07-13T11:09:00Z"/>
              </w:rPr>
            </w:pPr>
            <w:ins w:id="1088" w:author="Jessica Oen [2]" w:date="2017-07-13T11:09:00Z">
              <w:r>
                <w:t xml:space="preserve">Prediction1 </w:t>
              </w:r>
            </w:ins>
          </w:p>
        </w:tc>
        <w:tc>
          <w:tcPr>
            <w:tcW w:w="3065" w:type="dxa"/>
          </w:tcPr>
          <w:p w14:paraId="61A10149"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089" w:author="Jessica Oen [2]" w:date="2017-07-13T11:09:00Z"/>
              </w:rPr>
            </w:pPr>
            <w:ins w:id="1090" w:author="Jessica Oen [2]" w:date="2017-07-13T11:09:00Z">
              <w:r>
                <w:t>The first trait that the model is predicting for</w:t>
              </w:r>
            </w:ins>
          </w:p>
        </w:tc>
        <w:tc>
          <w:tcPr>
            <w:tcW w:w="2377" w:type="dxa"/>
          </w:tcPr>
          <w:p w14:paraId="78BB3B49"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091" w:author="Jessica Oen [2]" w:date="2017-07-13T11:09:00Z"/>
              </w:rPr>
            </w:pPr>
            <w:ins w:id="1092" w:author="Jessica Oen [2]" w:date="2017-07-13T11:09:00Z">
              <w:r>
                <w:t>15.6 (dry matter)</w:t>
              </w:r>
            </w:ins>
          </w:p>
          <w:p w14:paraId="41DE63B1"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093" w:author="Jessica Oen [2]" w:date="2017-07-13T11:09:00Z"/>
              </w:rPr>
            </w:pPr>
          </w:p>
        </w:tc>
      </w:tr>
      <w:tr w:rsidR="000113CC" w14:paraId="2C704951" w14:textId="77777777" w:rsidTr="000113CC">
        <w:trPr>
          <w:ins w:id="1094"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16B43656" w14:textId="77777777" w:rsidR="000113CC" w:rsidRDefault="000113CC" w:rsidP="000113CC">
            <w:pPr>
              <w:rPr>
                <w:ins w:id="1095" w:author="Jessica Oen [2]" w:date="2017-07-13T11:09:00Z"/>
              </w:rPr>
            </w:pPr>
            <w:ins w:id="1096" w:author="Jessica Oen [2]" w:date="2017-07-13T11:09:00Z">
              <w:r>
                <w:t>Prediction2</w:t>
              </w:r>
            </w:ins>
          </w:p>
        </w:tc>
        <w:tc>
          <w:tcPr>
            <w:tcW w:w="3065" w:type="dxa"/>
          </w:tcPr>
          <w:p w14:paraId="1A953CF6"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097" w:author="Jessica Oen [2]" w:date="2017-07-13T11:09:00Z"/>
              </w:rPr>
            </w:pPr>
            <w:ins w:id="1098" w:author="Jessica Oen [2]" w:date="2017-07-13T11:09:00Z">
              <w:r>
                <w:t>The second trait (if applicable) that the model is predicting for</w:t>
              </w:r>
            </w:ins>
          </w:p>
        </w:tc>
        <w:tc>
          <w:tcPr>
            <w:tcW w:w="2377" w:type="dxa"/>
          </w:tcPr>
          <w:p w14:paraId="6A507A4A"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099" w:author="Jessica Oen [2]" w:date="2017-07-13T11:09:00Z"/>
              </w:rPr>
            </w:pPr>
            <w:ins w:id="1100" w:author="Jessica Oen [2]" w:date="2017-07-13T11:09:00Z">
              <w:r>
                <w:t>10.3 (brix)</w:t>
              </w:r>
            </w:ins>
          </w:p>
        </w:tc>
      </w:tr>
      <w:tr w:rsidR="000113CC" w14:paraId="65BD3F34" w14:textId="77777777" w:rsidTr="000113CC">
        <w:trPr>
          <w:cnfStyle w:val="000000100000" w:firstRow="0" w:lastRow="0" w:firstColumn="0" w:lastColumn="0" w:oddVBand="0" w:evenVBand="0" w:oddHBand="1" w:evenHBand="0" w:firstRowFirstColumn="0" w:firstRowLastColumn="0" w:lastRowFirstColumn="0" w:lastRowLastColumn="0"/>
          <w:ins w:id="1101"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6AB9797F" w14:textId="77777777" w:rsidR="000113CC" w:rsidRDefault="000113CC" w:rsidP="000113CC">
            <w:pPr>
              <w:rPr>
                <w:ins w:id="1102" w:author="Jessica Oen [2]" w:date="2017-07-13T11:09:00Z"/>
              </w:rPr>
            </w:pPr>
            <w:ins w:id="1103" w:author="Jessica Oen [2]" w:date="2017-07-13T11:09:00Z">
              <w:r>
                <w:t>Prediction1Fit</w:t>
              </w:r>
            </w:ins>
          </w:p>
        </w:tc>
        <w:tc>
          <w:tcPr>
            <w:tcW w:w="3065" w:type="dxa"/>
          </w:tcPr>
          <w:p w14:paraId="6876EB81"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104" w:author="Jessica Oen [2]" w:date="2017-07-13T11:09:00Z"/>
              </w:rPr>
            </w:pPr>
            <w:ins w:id="1105" w:author="Jessica Oen [2]" w:date="2017-07-13T11:09:00Z">
              <w:r>
                <w:t>The fit of the first prediction (see page 48 for more details)</w:t>
              </w:r>
            </w:ins>
          </w:p>
        </w:tc>
        <w:tc>
          <w:tcPr>
            <w:tcW w:w="2377" w:type="dxa"/>
          </w:tcPr>
          <w:p w14:paraId="3535A30F"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106" w:author="Jessica Oen [2]" w:date="2017-07-13T11:09:00Z"/>
              </w:rPr>
            </w:pPr>
            <w:ins w:id="1107" w:author="Jessica Oen [2]" w:date="2017-07-13T11:09:00Z">
              <w:r>
                <w:t>0.001</w:t>
              </w:r>
            </w:ins>
          </w:p>
        </w:tc>
      </w:tr>
      <w:tr w:rsidR="000113CC" w14:paraId="1230D0FC" w14:textId="77777777" w:rsidTr="000113CC">
        <w:trPr>
          <w:ins w:id="1108"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282E960B" w14:textId="77777777" w:rsidR="000113CC" w:rsidRDefault="000113CC" w:rsidP="000113CC">
            <w:pPr>
              <w:rPr>
                <w:ins w:id="1109" w:author="Jessica Oen [2]" w:date="2017-07-13T11:09:00Z"/>
              </w:rPr>
            </w:pPr>
            <w:ins w:id="1110" w:author="Jessica Oen [2]" w:date="2017-07-13T11:09:00Z">
              <w:r>
                <w:t>Prediction2Fit</w:t>
              </w:r>
            </w:ins>
          </w:p>
        </w:tc>
        <w:tc>
          <w:tcPr>
            <w:tcW w:w="3065" w:type="dxa"/>
          </w:tcPr>
          <w:p w14:paraId="1E3EE9E8"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111" w:author="Jessica Oen [2]" w:date="2017-07-13T11:09:00Z"/>
              </w:rPr>
            </w:pPr>
            <w:ins w:id="1112" w:author="Jessica Oen [2]" w:date="2017-07-13T11:09:00Z">
              <w:r>
                <w:t>The fit of the second prediction</w:t>
              </w:r>
            </w:ins>
          </w:p>
        </w:tc>
        <w:tc>
          <w:tcPr>
            <w:tcW w:w="2377" w:type="dxa"/>
          </w:tcPr>
          <w:p w14:paraId="6EA02ED0"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113" w:author="Jessica Oen [2]" w:date="2017-07-13T11:09:00Z"/>
              </w:rPr>
            </w:pPr>
            <w:ins w:id="1114" w:author="Jessica Oen [2]" w:date="2017-07-13T11:09:00Z">
              <w:r>
                <w:t>0.021</w:t>
              </w:r>
            </w:ins>
          </w:p>
        </w:tc>
      </w:tr>
      <w:tr w:rsidR="000113CC" w14:paraId="56281914" w14:textId="77777777" w:rsidTr="000113CC">
        <w:trPr>
          <w:cnfStyle w:val="000000100000" w:firstRow="0" w:lastRow="0" w:firstColumn="0" w:lastColumn="0" w:oddVBand="0" w:evenVBand="0" w:oddHBand="1" w:evenHBand="0" w:firstRowFirstColumn="0" w:firstRowLastColumn="0" w:lastRowFirstColumn="0" w:lastRowLastColumn="0"/>
          <w:ins w:id="1115"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75CE0AEA" w14:textId="77777777" w:rsidR="000113CC" w:rsidRDefault="000113CC" w:rsidP="000113CC">
            <w:pPr>
              <w:rPr>
                <w:ins w:id="1116" w:author="Jessica Oen [2]" w:date="2017-07-13T11:09:00Z"/>
              </w:rPr>
            </w:pPr>
            <w:ins w:id="1117" w:author="Jessica Oen [2]" w:date="2017-07-13T11:09:00Z">
              <w:r>
                <w:t>MeasurementNumber</w:t>
              </w:r>
            </w:ins>
          </w:p>
        </w:tc>
        <w:tc>
          <w:tcPr>
            <w:tcW w:w="3065" w:type="dxa"/>
          </w:tcPr>
          <w:p w14:paraId="7C85BC20"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118" w:author="Jessica Oen [2]" w:date="2017-07-13T11:09:00Z"/>
              </w:rPr>
            </w:pPr>
            <w:ins w:id="1119" w:author="Jessica Oen [2]" w:date="2017-07-13T11:09:00Z">
              <w:r>
                <w:t>The measurement you are on as indicted by a measurement number out of total number of measurements</w:t>
              </w:r>
            </w:ins>
          </w:p>
        </w:tc>
        <w:tc>
          <w:tcPr>
            <w:tcW w:w="2377" w:type="dxa"/>
          </w:tcPr>
          <w:p w14:paraId="318F010D"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120" w:author="Jessica Oen [2]" w:date="2017-07-13T11:09:00Z"/>
              </w:rPr>
            </w:pPr>
            <w:ins w:id="1121" w:author="Jessica Oen [2]" w:date="2017-07-13T11:09:00Z">
              <w:r>
                <w:t>1 of 100</w:t>
              </w:r>
            </w:ins>
          </w:p>
        </w:tc>
      </w:tr>
      <w:tr w:rsidR="000113CC" w14:paraId="679E1814" w14:textId="77777777" w:rsidTr="000113CC">
        <w:trPr>
          <w:ins w:id="1122"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5B56E76F" w14:textId="77777777" w:rsidR="000113CC" w:rsidRDefault="000113CC" w:rsidP="000113CC">
            <w:pPr>
              <w:rPr>
                <w:ins w:id="1123" w:author="Jessica Oen [2]" w:date="2017-07-13T11:09:00Z"/>
              </w:rPr>
            </w:pPr>
            <w:ins w:id="1124" w:author="Jessica Oen [2]" w:date="2017-07-13T11:09:00Z">
              <w:r>
                <w:t>ModelName</w:t>
              </w:r>
            </w:ins>
          </w:p>
        </w:tc>
        <w:tc>
          <w:tcPr>
            <w:tcW w:w="3065" w:type="dxa"/>
          </w:tcPr>
          <w:p w14:paraId="2FF97EFE"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125" w:author="Jessica Oen [2]" w:date="2017-07-13T11:09:00Z"/>
              </w:rPr>
            </w:pPr>
            <w:ins w:id="1126" w:author="Jessica Oen [2]" w:date="2017-07-13T11:09:00Z">
              <w:r>
                <w:t>The model identifier</w:t>
              </w:r>
            </w:ins>
          </w:p>
        </w:tc>
        <w:tc>
          <w:tcPr>
            <w:tcW w:w="2377" w:type="dxa"/>
          </w:tcPr>
          <w:p w14:paraId="11899ECF"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127" w:author="Jessica Oen [2]" w:date="2017-07-13T11:09:00Z"/>
              </w:rPr>
            </w:pPr>
            <w:ins w:id="1128" w:author="Jessica Oen [2]" w:date="2017-07-13T11:09:00Z">
              <w:r>
                <w:t xml:space="preserve">Hass Avocado </w:t>
              </w:r>
            </w:ins>
          </w:p>
        </w:tc>
      </w:tr>
      <w:tr w:rsidR="000113CC" w14:paraId="7398EC76" w14:textId="77777777" w:rsidTr="000113CC">
        <w:trPr>
          <w:cnfStyle w:val="000000100000" w:firstRow="0" w:lastRow="0" w:firstColumn="0" w:lastColumn="0" w:oddVBand="0" w:evenVBand="0" w:oddHBand="1" w:evenHBand="0" w:firstRowFirstColumn="0" w:firstRowLastColumn="0" w:lastRowFirstColumn="0" w:lastRowLastColumn="0"/>
          <w:ins w:id="1129"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370EAFE7" w14:textId="77777777" w:rsidR="000113CC" w:rsidRDefault="000113CC" w:rsidP="000113CC">
            <w:pPr>
              <w:rPr>
                <w:ins w:id="1130" w:author="Jessica Oen [2]" w:date="2017-07-13T11:09:00Z"/>
              </w:rPr>
            </w:pPr>
            <w:ins w:id="1131" w:author="Jessica Oen [2]" w:date="2017-07-13T11:09:00Z">
              <w:r>
                <w:t>GPS location</w:t>
              </w:r>
            </w:ins>
          </w:p>
        </w:tc>
        <w:tc>
          <w:tcPr>
            <w:tcW w:w="3065" w:type="dxa"/>
          </w:tcPr>
          <w:p w14:paraId="497EF554"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132" w:author="Jessica Oen [2]" w:date="2017-07-13T11:09:00Z"/>
              </w:rPr>
            </w:pPr>
            <w:ins w:id="1133" w:author="Jessica Oen [2]" w:date="2017-07-13T11:09:00Z">
              <w:r>
                <w:t xml:space="preserve">The GPS coordinates of the measurement </w:t>
              </w:r>
            </w:ins>
          </w:p>
        </w:tc>
        <w:tc>
          <w:tcPr>
            <w:tcW w:w="2377" w:type="dxa"/>
          </w:tcPr>
          <w:p w14:paraId="26966B23"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134" w:author="Jessica Oen [2]" w:date="2017-07-13T11:09:00Z"/>
              </w:rPr>
            </w:pPr>
            <w:ins w:id="1135" w:author="Jessica Oen [2]" w:date="2017-07-13T11:09:00Z">
              <w:r>
                <w:t>46.221, -119.567</w:t>
              </w:r>
            </w:ins>
          </w:p>
        </w:tc>
      </w:tr>
      <w:tr w:rsidR="000113CC" w14:paraId="1C20DCCD" w14:textId="77777777" w:rsidTr="000113CC">
        <w:trPr>
          <w:ins w:id="1136"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4CB46766" w14:textId="77777777" w:rsidR="000113CC" w:rsidRDefault="000113CC" w:rsidP="000113CC">
            <w:pPr>
              <w:rPr>
                <w:ins w:id="1137" w:author="Jessica Oen [2]" w:date="2017-07-13T11:09:00Z"/>
              </w:rPr>
            </w:pPr>
            <w:ins w:id="1138" w:author="Jessica Oen [2]" w:date="2017-07-13T11:09:00Z">
              <w:r>
                <w:t>FileName</w:t>
              </w:r>
            </w:ins>
          </w:p>
        </w:tc>
        <w:tc>
          <w:tcPr>
            <w:tcW w:w="3065" w:type="dxa"/>
          </w:tcPr>
          <w:p w14:paraId="3FEF89B3"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139" w:author="Jessica Oen [2]" w:date="2017-07-13T11:09:00Z"/>
              </w:rPr>
            </w:pPr>
            <w:ins w:id="1140" w:author="Jessica Oen [2]" w:date="2017-07-13T11:09:00Z">
              <w:r>
                <w:t>Name of the saved scan</w:t>
              </w:r>
            </w:ins>
          </w:p>
        </w:tc>
        <w:tc>
          <w:tcPr>
            <w:tcW w:w="2377" w:type="dxa"/>
          </w:tcPr>
          <w:p w14:paraId="6382631B"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141" w:author="Jessica Oen [2]" w:date="2017-07-13T11:09:00Z"/>
              </w:rPr>
            </w:pPr>
            <w:ins w:id="1142" w:author="Jessica Oen [2]" w:date="2017-07-13T11:09:00Z">
              <w:r>
                <w:t>Avo12</w:t>
              </w:r>
            </w:ins>
          </w:p>
        </w:tc>
      </w:tr>
      <w:tr w:rsidR="000113CC" w14:paraId="54F0EAF5" w14:textId="77777777" w:rsidTr="000113CC">
        <w:trPr>
          <w:cnfStyle w:val="000000100000" w:firstRow="0" w:lastRow="0" w:firstColumn="0" w:lastColumn="0" w:oddVBand="0" w:evenVBand="0" w:oddHBand="1" w:evenHBand="0" w:firstRowFirstColumn="0" w:firstRowLastColumn="0" w:lastRowFirstColumn="0" w:lastRowLastColumn="0"/>
          <w:ins w:id="1143"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33C35DB8" w14:textId="77777777" w:rsidR="000113CC" w:rsidRDefault="000113CC" w:rsidP="000113CC">
            <w:pPr>
              <w:rPr>
                <w:ins w:id="1144" w:author="Jessica Oen [2]" w:date="2017-07-13T11:09:00Z"/>
              </w:rPr>
            </w:pPr>
            <w:ins w:id="1145" w:author="Jessica Oen [2]" w:date="2017-07-13T11:09:00Z">
              <w:r>
                <w:t>CreatedDateTime</w:t>
              </w:r>
            </w:ins>
          </w:p>
        </w:tc>
        <w:tc>
          <w:tcPr>
            <w:tcW w:w="3065" w:type="dxa"/>
          </w:tcPr>
          <w:p w14:paraId="68EF2CFD"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146" w:author="Jessica Oen [2]" w:date="2017-07-13T11:09:00Z"/>
              </w:rPr>
            </w:pPr>
            <w:ins w:id="1147" w:author="Jessica Oen [2]" w:date="2017-07-13T11:09:00Z">
              <w:r>
                <w:t>Date and time of measurement</w:t>
              </w:r>
            </w:ins>
          </w:p>
        </w:tc>
        <w:tc>
          <w:tcPr>
            <w:tcW w:w="2377" w:type="dxa"/>
          </w:tcPr>
          <w:p w14:paraId="3A9DDB40"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148" w:author="Jessica Oen [2]" w:date="2017-07-13T11:09:00Z"/>
              </w:rPr>
            </w:pPr>
            <w:ins w:id="1149" w:author="Jessica Oen [2]" w:date="2017-07-13T11:09:00Z">
              <w:r>
                <w:t>1/2/2017 7:12</w:t>
              </w:r>
            </w:ins>
          </w:p>
        </w:tc>
      </w:tr>
      <w:tr w:rsidR="000113CC" w14:paraId="59516491" w14:textId="77777777" w:rsidTr="000113CC">
        <w:trPr>
          <w:ins w:id="1150"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3972A87F" w14:textId="77777777" w:rsidR="000113CC" w:rsidRDefault="000113CC" w:rsidP="000113CC">
            <w:pPr>
              <w:rPr>
                <w:ins w:id="1151" w:author="Jessica Oen [2]" w:date="2017-07-13T11:09:00Z"/>
              </w:rPr>
            </w:pPr>
            <w:ins w:id="1152" w:author="Jessica Oen [2]" w:date="2017-07-13T11:09:00Z">
              <w:r>
                <w:t>SampleNumberAndLotNumber</w:t>
              </w:r>
            </w:ins>
          </w:p>
        </w:tc>
        <w:tc>
          <w:tcPr>
            <w:tcW w:w="3065" w:type="dxa"/>
          </w:tcPr>
          <w:p w14:paraId="7EB6F4C3"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153" w:author="Jessica Oen [2]" w:date="2017-07-13T11:09:00Z"/>
              </w:rPr>
            </w:pPr>
            <w:ins w:id="1154" w:author="Jessica Oen [2]" w:date="2017-07-13T11:09:00Z">
              <w:r>
                <w:t>Sample number over lot number</w:t>
              </w:r>
            </w:ins>
          </w:p>
        </w:tc>
        <w:tc>
          <w:tcPr>
            <w:tcW w:w="2377" w:type="dxa"/>
          </w:tcPr>
          <w:p w14:paraId="4BD8DADE"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155" w:author="Jessica Oen [2]" w:date="2017-07-13T11:09:00Z"/>
              </w:rPr>
            </w:pPr>
            <w:ins w:id="1156" w:author="Jessica Oen [2]" w:date="2017-07-13T11:09:00Z">
              <w:r>
                <w:t>1/3</w:t>
              </w:r>
            </w:ins>
          </w:p>
        </w:tc>
      </w:tr>
      <w:tr w:rsidR="000113CC" w14:paraId="399AC6A4" w14:textId="77777777" w:rsidTr="000113CC">
        <w:trPr>
          <w:cnfStyle w:val="000000100000" w:firstRow="0" w:lastRow="0" w:firstColumn="0" w:lastColumn="0" w:oddVBand="0" w:evenVBand="0" w:oddHBand="1" w:evenHBand="0" w:firstRowFirstColumn="0" w:firstRowLastColumn="0" w:lastRowFirstColumn="0" w:lastRowLastColumn="0"/>
          <w:ins w:id="1157"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228BFA6D" w14:textId="77777777" w:rsidR="000113CC" w:rsidRDefault="000113CC" w:rsidP="000113CC">
            <w:pPr>
              <w:rPr>
                <w:ins w:id="1158" w:author="Jessica Oen [2]" w:date="2017-07-13T11:09:00Z"/>
              </w:rPr>
            </w:pPr>
            <w:ins w:id="1159" w:author="Jessica Oen [2]" w:date="2017-07-13T11:09:00Z">
              <w:r>
                <w:t>SampleNumber</w:t>
              </w:r>
            </w:ins>
          </w:p>
        </w:tc>
        <w:tc>
          <w:tcPr>
            <w:tcW w:w="3065" w:type="dxa"/>
          </w:tcPr>
          <w:p w14:paraId="6F12E2B7"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160" w:author="Jessica Oen [2]" w:date="2017-07-13T11:09:00Z"/>
              </w:rPr>
            </w:pPr>
            <w:ins w:id="1161" w:author="Jessica Oen [2]" w:date="2017-07-13T11:09:00Z">
              <w:r>
                <w:t>The sample you are on as indicated by a numeric value</w:t>
              </w:r>
            </w:ins>
          </w:p>
        </w:tc>
        <w:tc>
          <w:tcPr>
            <w:tcW w:w="2377" w:type="dxa"/>
          </w:tcPr>
          <w:p w14:paraId="42906C62"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162" w:author="Jessica Oen [2]" w:date="2017-07-13T11:09:00Z"/>
              </w:rPr>
            </w:pPr>
            <w:ins w:id="1163" w:author="Jessica Oen [2]" w:date="2017-07-13T11:09:00Z">
              <w:r>
                <w:t>1</w:t>
              </w:r>
            </w:ins>
          </w:p>
        </w:tc>
      </w:tr>
      <w:tr w:rsidR="000113CC" w14:paraId="55CD83DC" w14:textId="77777777" w:rsidTr="000113CC">
        <w:trPr>
          <w:ins w:id="1164"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01C34FA8" w14:textId="77777777" w:rsidR="000113CC" w:rsidRDefault="000113CC" w:rsidP="000113CC">
            <w:pPr>
              <w:rPr>
                <w:ins w:id="1165" w:author="Jessica Oen [2]" w:date="2017-07-13T11:09:00Z"/>
              </w:rPr>
            </w:pPr>
            <w:ins w:id="1166" w:author="Jessica Oen [2]" w:date="2017-07-13T11:09:00Z">
              <w:r>
                <w:t>LotNumber</w:t>
              </w:r>
            </w:ins>
          </w:p>
        </w:tc>
        <w:tc>
          <w:tcPr>
            <w:tcW w:w="3065" w:type="dxa"/>
          </w:tcPr>
          <w:p w14:paraId="3CD39DD9"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167" w:author="Jessica Oen [2]" w:date="2017-07-13T11:09:00Z"/>
              </w:rPr>
            </w:pPr>
            <w:ins w:id="1168" w:author="Jessica Oen [2]" w:date="2017-07-13T11:09:00Z">
              <w:r>
                <w:t>The lot you are on as indicated by a numeric value</w:t>
              </w:r>
            </w:ins>
          </w:p>
        </w:tc>
        <w:tc>
          <w:tcPr>
            <w:tcW w:w="2377" w:type="dxa"/>
          </w:tcPr>
          <w:p w14:paraId="1D5B620E"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169" w:author="Jessica Oen [2]" w:date="2017-07-13T11:09:00Z"/>
              </w:rPr>
            </w:pPr>
            <w:ins w:id="1170" w:author="Jessica Oen [2]" w:date="2017-07-13T11:09:00Z">
              <w:r>
                <w:t>3</w:t>
              </w:r>
            </w:ins>
          </w:p>
        </w:tc>
      </w:tr>
      <w:tr w:rsidR="000113CC" w14:paraId="0AF1EB8B" w14:textId="77777777" w:rsidTr="000113CC">
        <w:trPr>
          <w:cnfStyle w:val="000000100000" w:firstRow="0" w:lastRow="0" w:firstColumn="0" w:lastColumn="0" w:oddVBand="0" w:evenVBand="0" w:oddHBand="1" w:evenHBand="0" w:firstRowFirstColumn="0" w:firstRowLastColumn="0" w:lastRowFirstColumn="0" w:lastRowLastColumn="0"/>
          <w:ins w:id="1171"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4848616B" w14:textId="77777777" w:rsidR="000113CC" w:rsidRDefault="000113CC" w:rsidP="000113CC">
            <w:pPr>
              <w:rPr>
                <w:ins w:id="1172" w:author="Jessica Oen [2]" w:date="2017-07-13T11:09:00Z"/>
              </w:rPr>
            </w:pPr>
            <w:ins w:id="1173" w:author="Jessica Oen [2]" w:date="2017-07-13T11:09:00Z">
              <w:r>
                <w:t>Prediction1LotAverage</w:t>
              </w:r>
            </w:ins>
          </w:p>
        </w:tc>
        <w:tc>
          <w:tcPr>
            <w:tcW w:w="3065" w:type="dxa"/>
          </w:tcPr>
          <w:p w14:paraId="1BCE1F30"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174" w:author="Jessica Oen [2]" w:date="2017-07-13T11:09:00Z"/>
              </w:rPr>
            </w:pPr>
            <w:ins w:id="1175" w:author="Jessica Oen [2]" w:date="2017-07-13T11:09:00Z">
              <w:r>
                <w:t>The average of prediction 1 across a pre-defined sample number</w:t>
              </w:r>
            </w:ins>
          </w:p>
        </w:tc>
        <w:tc>
          <w:tcPr>
            <w:tcW w:w="2377" w:type="dxa"/>
          </w:tcPr>
          <w:p w14:paraId="4D8F3BB2" w14:textId="77777777" w:rsidR="000113CC" w:rsidRDefault="000113CC" w:rsidP="000113CC">
            <w:pPr>
              <w:cnfStyle w:val="000000100000" w:firstRow="0" w:lastRow="0" w:firstColumn="0" w:lastColumn="0" w:oddVBand="0" w:evenVBand="0" w:oddHBand="1" w:evenHBand="0" w:firstRowFirstColumn="0" w:firstRowLastColumn="0" w:lastRowFirstColumn="0" w:lastRowLastColumn="0"/>
              <w:rPr>
                <w:ins w:id="1176" w:author="Jessica Oen [2]" w:date="2017-07-13T11:09:00Z"/>
              </w:rPr>
            </w:pPr>
            <w:ins w:id="1177" w:author="Jessica Oen [2]" w:date="2017-07-13T11:09:00Z">
              <w:r>
                <w:t>12.2 (dry matter)</w:t>
              </w:r>
            </w:ins>
          </w:p>
        </w:tc>
      </w:tr>
      <w:tr w:rsidR="000113CC" w14:paraId="00B4C004" w14:textId="77777777" w:rsidTr="000113CC">
        <w:trPr>
          <w:ins w:id="1178" w:author="Jessica Oen [2]" w:date="2017-07-13T11:09:00Z"/>
        </w:trPr>
        <w:tc>
          <w:tcPr>
            <w:cnfStyle w:val="001000000000" w:firstRow="0" w:lastRow="0" w:firstColumn="1" w:lastColumn="0" w:oddVBand="0" w:evenVBand="0" w:oddHBand="0" w:evenHBand="0" w:firstRowFirstColumn="0" w:firstRowLastColumn="0" w:lastRowFirstColumn="0" w:lastRowLastColumn="0"/>
            <w:tcW w:w="3908" w:type="dxa"/>
          </w:tcPr>
          <w:p w14:paraId="7DE5D8BB" w14:textId="77777777" w:rsidR="000113CC" w:rsidRDefault="000113CC" w:rsidP="000113CC">
            <w:pPr>
              <w:rPr>
                <w:ins w:id="1179" w:author="Jessica Oen [2]" w:date="2017-07-13T11:09:00Z"/>
              </w:rPr>
            </w:pPr>
            <w:ins w:id="1180" w:author="Jessica Oen [2]" w:date="2017-07-13T11:09:00Z">
              <w:r>
                <w:t>Prediction1LotStandardDeviation</w:t>
              </w:r>
            </w:ins>
          </w:p>
        </w:tc>
        <w:tc>
          <w:tcPr>
            <w:tcW w:w="3065" w:type="dxa"/>
          </w:tcPr>
          <w:p w14:paraId="75B888B3"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181" w:author="Jessica Oen [2]" w:date="2017-07-13T11:09:00Z"/>
              </w:rPr>
            </w:pPr>
            <w:ins w:id="1182" w:author="Jessica Oen [2]" w:date="2017-07-13T11:09:00Z">
              <w:r>
                <w:t>The standard deviation of prediction 1 across a pre-defined sample number</w:t>
              </w:r>
            </w:ins>
          </w:p>
        </w:tc>
        <w:tc>
          <w:tcPr>
            <w:tcW w:w="2377" w:type="dxa"/>
          </w:tcPr>
          <w:p w14:paraId="43612427" w14:textId="77777777" w:rsidR="000113CC" w:rsidRDefault="000113CC" w:rsidP="000113CC">
            <w:pPr>
              <w:cnfStyle w:val="000000000000" w:firstRow="0" w:lastRow="0" w:firstColumn="0" w:lastColumn="0" w:oddVBand="0" w:evenVBand="0" w:oddHBand="0" w:evenHBand="0" w:firstRowFirstColumn="0" w:firstRowLastColumn="0" w:lastRowFirstColumn="0" w:lastRowLastColumn="0"/>
              <w:rPr>
                <w:ins w:id="1183" w:author="Jessica Oen [2]" w:date="2017-07-13T11:09:00Z"/>
              </w:rPr>
            </w:pPr>
            <w:ins w:id="1184" w:author="Jessica Oen [2]" w:date="2017-07-13T11:09:00Z">
              <w:r>
                <w:t>1.3 (dry matter)</w:t>
              </w:r>
            </w:ins>
          </w:p>
        </w:tc>
      </w:tr>
    </w:tbl>
    <w:p w14:paraId="313716BF" w14:textId="4E1E52B5" w:rsidR="000113CC" w:rsidRPr="00A74EEF" w:rsidRDefault="00A74EEF" w:rsidP="000113CC">
      <w:pPr>
        <w:rPr>
          <w:ins w:id="1185" w:author="Jessica Oen [2]" w:date="2017-07-13T11:09:00Z"/>
          <w:sz w:val="20"/>
          <w:szCs w:val="20"/>
          <w:rPrChange w:id="1186" w:author="Jessica Oen [2]" w:date="2017-07-13T12:27:00Z">
            <w:rPr>
              <w:ins w:id="1187" w:author="Jessica Oen [2]" w:date="2017-07-13T11:09:00Z"/>
            </w:rPr>
          </w:rPrChange>
        </w:rPr>
      </w:pPr>
      <w:ins w:id="1188" w:author="Jessica Oen [2]" w:date="2017-07-13T11:09:00Z">
        <w:r w:rsidRPr="00A74EEF">
          <w:rPr>
            <w:sz w:val="20"/>
            <w:szCs w:val="20"/>
            <w:rPrChange w:id="1189" w:author="Jessica Oen [2]" w:date="2017-07-13T12:27:00Z">
              <w:rPr/>
            </w:rPrChange>
          </w:rPr>
          <w:t xml:space="preserve">Table </w:t>
        </w:r>
      </w:ins>
      <w:ins w:id="1190" w:author="Jessica Oen [2]" w:date="2017-07-13T12:27:00Z">
        <w:r w:rsidRPr="00A74EEF">
          <w:rPr>
            <w:sz w:val="20"/>
            <w:szCs w:val="20"/>
            <w:rPrChange w:id="1191" w:author="Jessica Oen [2]" w:date="2017-07-13T12:27:00Z">
              <w:rPr/>
            </w:rPrChange>
          </w:rPr>
          <w:t>3</w:t>
        </w:r>
      </w:ins>
      <w:ins w:id="1192" w:author="Jessica Oen [2]" w:date="2017-07-13T11:09:00Z">
        <w:r w:rsidR="000113CC" w:rsidRPr="00A74EEF">
          <w:rPr>
            <w:sz w:val="20"/>
            <w:szCs w:val="20"/>
            <w:rPrChange w:id="1193" w:author="Jessica Oen [2]" w:date="2017-07-13T12:27:00Z">
              <w:rPr/>
            </w:rPrChange>
          </w:rPr>
          <w:t>.</w:t>
        </w:r>
      </w:ins>
      <w:ins w:id="1194" w:author="Jessica Oen [2]" w:date="2017-07-13T12:35:00Z">
        <w:r w:rsidR="00192C0C">
          <w:rPr>
            <w:sz w:val="20"/>
            <w:szCs w:val="20"/>
          </w:rPr>
          <w:t xml:space="preserve"> Options of additional variables.</w:t>
        </w:r>
        <w:r w:rsidR="00192C0C" w:rsidRPr="00A74EEF">
          <w:rPr>
            <w:sz w:val="20"/>
            <w:szCs w:val="20"/>
          </w:rPr>
          <w:t xml:space="preserve"> </w:t>
        </w:r>
      </w:ins>
    </w:p>
    <w:p w14:paraId="5833A4EB" w14:textId="27787894" w:rsidR="000113CC" w:rsidRDefault="000113CC" w:rsidP="000113CC">
      <w:pPr>
        <w:rPr>
          <w:ins w:id="1195" w:author="Jessica Oen [2]" w:date="2017-07-13T11:09:00Z"/>
        </w:rPr>
      </w:pPr>
      <w:ins w:id="1196" w:author="Jessica Oen [2]" w:date="2017-07-13T11:09:00Z">
        <w:r>
          <w:t xml:space="preserve">A common example of a desired added program variable would be if an end user wants the F-750 to display both predicted traits for a two-trait model. The default display shows only one predicted value. To add a second, one would click ‘Add’ and select ‘Program Variable’. In the drop-down box across from variable, the user would select Prediction2. Move the new variable to the desired location on the screen, notice that the location changes in the customizable options. Ensure that the number of digits to be displayed are specified across from format. </w:t>
        </w:r>
      </w:ins>
    </w:p>
    <w:p w14:paraId="504AB2F5" w14:textId="77777777" w:rsidR="000113CC" w:rsidRDefault="000113CC" w:rsidP="000113CC">
      <w:pPr>
        <w:rPr>
          <w:ins w:id="1197" w:author="Jessica Oen [2]" w:date="2017-07-13T11:09:00Z"/>
        </w:rPr>
      </w:pPr>
      <w:ins w:id="1198" w:author="Jessica Oen [2]" w:date="2017-07-13T11:09:00Z">
        <w:r w:rsidRPr="00B83301">
          <w:rPr>
            <w:b/>
            <w:color w:val="FF0000"/>
          </w:rPr>
          <w:t>WARNING:</w:t>
        </w:r>
        <w:r w:rsidRPr="00B83301">
          <w:rPr>
            <w:color w:val="FF0000"/>
          </w:rPr>
          <w:t xml:space="preserve"> </w:t>
        </w:r>
        <w:r>
          <w:t xml:space="preserve">Failure to specify the digits desired for the program variable will result in on-device screen error. </w:t>
        </w:r>
      </w:ins>
    </w:p>
    <w:p w14:paraId="5CC05298" w14:textId="77777777" w:rsidR="000113CC" w:rsidRDefault="000113CC" w:rsidP="000113CC">
      <w:pPr>
        <w:rPr>
          <w:ins w:id="1199" w:author="Jessica Oen [2]" w:date="2017-07-13T11:09:00Z"/>
        </w:rPr>
      </w:pPr>
      <w:ins w:id="1200" w:author="Jessica Oen [2]" w:date="2017-07-13T11:09:00Z">
        <w:r>
          <w:rPr>
            <w:noProof/>
          </w:rPr>
          <w:drawing>
            <wp:inline distT="0" distB="0" distL="0" distR="0" wp14:anchorId="430CDAEA" wp14:editId="785418A5">
              <wp:extent cx="3657600" cy="1087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657600" cy="1087900"/>
                      </a:xfrm>
                      <a:prstGeom prst="rect">
                        <a:avLst/>
                      </a:prstGeom>
                    </pic:spPr>
                  </pic:pic>
                </a:graphicData>
              </a:graphic>
            </wp:inline>
          </w:drawing>
        </w:r>
      </w:ins>
    </w:p>
    <w:p w14:paraId="592D7925" w14:textId="39DC2A6B" w:rsidR="000113CC" w:rsidRPr="00A74EEF" w:rsidRDefault="00A74EEF" w:rsidP="000113CC">
      <w:pPr>
        <w:rPr>
          <w:ins w:id="1201" w:author="Jessica Oen [2]" w:date="2017-07-13T11:09:00Z"/>
          <w:sz w:val="20"/>
          <w:szCs w:val="20"/>
          <w:rPrChange w:id="1202" w:author="Jessica Oen [2]" w:date="2017-07-13T12:27:00Z">
            <w:rPr>
              <w:ins w:id="1203" w:author="Jessica Oen [2]" w:date="2017-07-13T11:09:00Z"/>
            </w:rPr>
          </w:rPrChange>
        </w:rPr>
      </w:pPr>
      <w:ins w:id="1204" w:author="Jessica Oen [2]" w:date="2017-07-13T11:09:00Z">
        <w:r w:rsidRPr="00A74EEF">
          <w:rPr>
            <w:sz w:val="20"/>
            <w:szCs w:val="20"/>
            <w:rPrChange w:id="1205" w:author="Jessica Oen [2]" w:date="2017-07-13T12:27:00Z">
              <w:rPr/>
            </w:rPrChange>
          </w:rPr>
          <w:t xml:space="preserve">Figure </w:t>
        </w:r>
      </w:ins>
      <w:ins w:id="1206" w:author="Jessica Oen [2]" w:date="2017-07-13T12:27:00Z">
        <w:r w:rsidRPr="00A74EEF">
          <w:rPr>
            <w:sz w:val="20"/>
            <w:szCs w:val="20"/>
            <w:rPrChange w:id="1207" w:author="Jessica Oen [2]" w:date="2017-07-13T12:27:00Z">
              <w:rPr/>
            </w:rPrChange>
          </w:rPr>
          <w:t>10</w:t>
        </w:r>
      </w:ins>
      <w:ins w:id="1208" w:author="Jessica Oen [2]" w:date="2017-07-13T11:09:00Z">
        <w:r w:rsidR="000113CC" w:rsidRPr="00A74EEF">
          <w:rPr>
            <w:sz w:val="20"/>
            <w:szCs w:val="20"/>
            <w:rPrChange w:id="1209" w:author="Jessica Oen [2]" w:date="2017-07-13T12:27:00Z">
              <w:rPr/>
            </w:rPrChange>
          </w:rPr>
          <w:t xml:space="preserve">. An example of a properly customized additional variable. </w:t>
        </w:r>
      </w:ins>
    </w:p>
    <w:p w14:paraId="408D57CF" w14:textId="77777777" w:rsidR="000113CC" w:rsidRDefault="000113CC">
      <w:pPr>
        <w:pStyle w:val="Heading5"/>
        <w:rPr>
          <w:ins w:id="1210" w:author="Jessica Oen [2]" w:date="2017-07-13T11:09:00Z"/>
        </w:rPr>
        <w:pPrChange w:id="1211" w:author="Jessica Oen [2]" w:date="2017-07-13T12:12:00Z">
          <w:pPr>
            <w:pStyle w:val="Heading4"/>
          </w:pPr>
        </w:pPrChange>
      </w:pPr>
      <w:ins w:id="1212" w:author="Jessica Oen [2]" w:date="2017-07-13T11:09:00Z">
        <w:r>
          <w:t>Ratio Index</w:t>
        </w:r>
      </w:ins>
    </w:p>
    <w:p w14:paraId="096E7219" w14:textId="77777777" w:rsidR="000113CC" w:rsidRDefault="000113CC" w:rsidP="000113CC">
      <w:pPr>
        <w:rPr>
          <w:ins w:id="1213" w:author="Jessica Oen [2]" w:date="2017-07-13T11:09:00Z"/>
        </w:rPr>
      </w:pPr>
      <w:ins w:id="1214" w:author="Jessica Oen [2]" w:date="2017-07-13T11:09:00Z">
        <w:r>
          <w:t xml:space="preserve">Addition of a ratio index adds a calculated ratio between two wavelength values. There are options to use a customized ratio index or to use pre-programmed common ratio indices. This selection can be made across from ‘Type’. Pre-programmed indices include commonly used indices for chlorophyll absorption. If a custom ratio index is chosen then the formula for this calculation can be entered in the box across from ‘Formula’. Entries into the formula box should be formatted similar to an equation entered in an Excel cell. </w:t>
        </w:r>
      </w:ins>
    </w:p>
    <w:p w14:paraId="6D1BF103" w14:textId="12BFA230" w:rsidR="000113CC" w:rsidRDefault="000113CC" w:rsidP="000113CC">
      <w:pPr>
        <w:rPr>
          <w:ins w:id="1215" w:author="Jessica Oen [2]" w:date="2017-07-13T11:09:00Z"/>
        </w:rPr>
      </w:pPr>
      <w:ins w:id="1216" w:author="Jessica Oen [2]" w:date="2017-07-13T11:09:00Z">
        <w:r>
          <w:t>Use a wavelength prefix to denote the spectra type, where A=absorbance, FD=first derivative absorbance, SD= second derivative absorbance, and M= macro spectra. When decimal numbers are used they must be suffixed with the letter ‘f’. An example of a cor</w:t>
        </w:r>
        <w:r w:rsidR="00192C0C">
          <w:t>rectly entered formula would be</w:t>
        </w:r>
        <w:r>
          <w:t xml:space="preserve"> ((A[699]-A[669]) – 0.2f * (A[699]/A[669]). </w:t>
        </w:r>
      </w:ins>
    </w:p>
    <w:p w14:paraId="63F9E850" w14:textId="77777777" w:rsidR="000113CC" w:rsidRDefault="000113CC" w:rsidP="000113CC">
      <w:pPr>
        <w:rPr>
          <w:ins w:id="1217" w:author="Jessica Oen [2]" w:date="2017-07-13T11:09:00Z"/>
        </w:rPr>
      </w:pPr>
      <w:ins w:id="1218" w:author="Jessica Oen [2]" w:date="2017-07-13T11:09:00Z">
        <w:r>
          <w:rPr>
            <w:noProof/>
          </w:rPr>
          <w:drawing>
            <wp:inline distT="0" distB="0" distL="0" distR="0" wp14:anchorId="627F89CD" wp14:editId="0599CA7D">
              <wp:extent cx="3657600" cy="11474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43750" r="40064" b="28045"/>
                      <a:stretch/>
                    </pic:blipFill>
                    <pic:spPr bwMode="auto">
                      <a:xfrm>
                        <a:off x="0" y="0"/>
                        <a:ext cx="3657600" cy="1147484"/>
                      </a:xfrm>
                      <a:prstGeom prst="rect">
                        <a:avLst/>
                      </a:prstGeom>
                      <a:ln>
                        <a:noFill/>
                      </a:ln>
                      <a:extLst>
                        <a:ext uri="{53640926-AAD7-44D8-BBD7-CCE9431645EC}">
                          <a14:shadowObscured xmlns:a14="http://schemas.microsoft.com/office/drawing/2010/main"/>
                        </a:ext>
                      </a:extLst>
                    </pic:spPr>
                  </pic:pic>
                </a:graphicData>
              </a:graphic>
            </wp:inline>
          </w:drawing>
        </w:r>
      </w:ins>
    </w:p>
    <w:p w14:paraId="05523862" w14:textId="2049970D" w:rsidR="000113CC" w:rsidRPr="00A74EEF" w:rsidRDefault="00A74EEF" w:rsidP="000113CC">
      <w:pPr>
        <w:rPr>
          <w:ins w:id="1219" w:author="Jessica Oen [2]" w:date="2017-07-13T11:09:00Z"/>
          <w:sz w:val="20"/>
          <w:szCs w:val="20"/>
          <w:rPrChange w:id="1220" w:author="Jessica Oen [2]" w:date="2017-07-13T12:28:00Z">
            <w:rPr>
              <w:ins w:id="1221" w:author="Jessica Oen [2]" w:date="2017-07-13T11:09:00Z"/>
            </w:rPr>
          </w:rPrChange>
        </w:rPr>
      </w:pPr>
      <w:ins w:id="1222" w:author="Jessica Oen [2]" w:date="2017-07-13T11:09:00Z">
        <w:r w:rsidRPr="00A74EEF">
          <w:rPr>
            <w:sz w:val="20"/>
            <w:szCs w:val="20"/>
            <w:rPrChange w:id="1223" w:author="Jessica Oen [2]" w:date="2017-07-13T12:28:00Z">
              <w:rPr/>
            </w:rPrChange>
          </w:rPr>
          <w:t xml:space="preserve">Figure </w:t>
        </w:r>
      </w:ins>
      <w:ins w:id="1224" w:author="Jessica Oen [2]" w:date="2017-07-13T12:27:00Z">
        <w:r w:rsidRPr="00A74EEF">
          <w:rPr>
            <w:sz w:val="20"/>
            <w:szCs w:val="20"/>
            <w:rPrChange w:id="1225" w:author="Jessica Oen [2]" w:date="2017-07-13T12:28:00Z">
              <w:rPr/>
            </w:rPrChange>
          </w:rPr>
          <w:t>11</w:t>
        </w:r>
      </w:ins>
      <w:ins w:id="1226" w:author="Jessica Oen [2]" w:date="2017-07-13T11:09:00Z">
        <w:r w:rsidR="000113CC" w:rsidRPr="00A74EEF">
          <w:rPr>
            <w:sz w:val="20"/>
            <w:szCs w:val="20"/>
            <w:rPrChange w:id="1227" w:author="Jessica Oen [2]" w:date="2017-07-13T12:28:00Z">
              <w:rPr/>
            </w:rPrChange>
          </w:rPr>
          <w:t xml:space="preserve">. Example of an addition of a custom ratio index. </w:t>
        </w:r>
      </w:ins>
    </w:p>
    <w:p w14:paraId="3E49A99F" w14:textId="77777777" w:rsidR="000113CC" w:rsidRDefault="000113CC">
      <w:pPr>
        <w:pStyle w:val="Heading5"/>
        <w:rPr>
          <w:ins w:id="1228" w:author="Jessica Oen [2]" w:date="2017-07-13T11:09:00Z"/>
        </w:rPr>
        <w:pPrChange w:id="1229" w:author="Jessica Oen [2]" w:date="2017-07-13T12:12:00Z">
          <w:pPr>
            <w:pStyle w:val="Heading4"/>
          </w:pPr>
        </w:pPrChange>
      </w:pPr>
      <w:ins w:id="1230" w:author="Jessica Oen [2]" w:date="2017-07-13T11:09:00Z">
        <w:r>
          <w:t>Rule</w:t>
        </w:r>
      </w:ins>
    </w:p>
    <w:p w14:paraId="2AFCFE12" w14:textId="44BDFE08" w:rsidR="000113CC" w:rsidRDefault="000113CC" w:rsidP="000113CC">
      <w:pPr>
        <w:rPr>
          <w:ins w:id="1231" w:author="Jessica Oen [2]" w:date="2017-07-13T11:09:00Z"/>
        </w:rPr>
      </w:pPr>
      <w:ins w:id="1232" w:author="Jessica Oen [2]" w:date="2017-07-13T11:09:00Z">
        <w:r>
          <w:t>Addition of a rule will trigger the F-750 to respond in registered ways to a calculated variable. The two actions that the F-750 can be triggered to make based on a variable are to give signaling beeps or to hide selected screen elements. To set up a rule on the F-750 first select the calculated variable that you want the rule to apply to under the drop-down box across from ‘Variable’. Next, select the condition that the rule will be applied under. Options for conditions include ‘Equals’, ‘DoesNotEqual’, ‘GreaterThan’, and ‘LessThan’. Next, select the value that the condition applies to. For example, if you want the F-750 to perform a certain signal if the brix content of your commodity scanned ever falls below 9.0</w:t>
        </w:r>
      </w:ins>
      <w:ins w:id="1233" w:author="Jessica Oen [2]" w:date="2017-07-13T12:37:00Z">
        <w:r w:rsidR="00192C0C">
          <w:t xml:space="preserve"> degrees</w:t>
        </w:r>
      </w:ins>
      <w:ins w:id="1234" w:author="Jessica Oen [2]" w:date="2017-07-13T11:09:00Z">
        <w:r>
          <w:t xml:space="preserve">, you would set this up by selecting ‘LessThan’ across from condition and setting the value to 9.0. Next, you choose the signal you want the instrument to perform. Currently, there are only two options—beeping or hiding a screen element. </w:t>
        </w:r>
      </w:ins>
    </w:p>
    <w:p w14:paraId="46ABD30D" w14:textId="77777777" w:rsidR="000113CC" w:rsidRPr="00332F09" w:rsidRDefault="000113CC">
      <w:pPr>
        <w:pStyle w:val="Heading6"/>
        <w:rPr>
          <w:ins w:id="1235" w:author="Jessica Oen [2]" w:date="2017-07-13T11:09:00Z"/>
          <w:rPrChange w:id="1236" w:author="Jessica Oen [2]" w:date="2017-07-13T12:12:00Z">
            <w:rPr>
              <w:ins w:id="1237" w:author="Jessica Oen [2]" w:date="2017-07-13T11:09:00Z"/>
            </w:rPr>
          </w:rPrChange>
        </w:rPr>
        <w:pPrChange w:id="1238" w:author="Jessica Oen [2]" w:date="2017-07-13T12:12:00Z">
          <w:pPr>
            <w:pStyle w:val="Heading5"/>
          </w:pPr>
        </w:pPrChange>
      </w:pPr>
      <w:ins w:id="1239" w:author="Jessica Oen [2]" w:date="2017-07-13T11:09:00Z">
        <w:r w:rsidRPr="00332F09">
          <w:rPr>
            <w:rPrChange w:id="1240" w:author="Jessica Oen [2]" w:date="2017-07-13T12:12:00Z">
              <w:rPr/>
            </w:rPrChange>
          </w:rPr>
          <w:t>Beep</w:t>
        </w:r>
      </w:ins>
    </w:p>
    <w:p w14:paraId="48CC83BF" w14:textId="77777777" w:rsidR="000113CC" w:rsidRDefault="000113CC" w:rsidP="000113CC">
      <w:pPr>
        <w:rPr>
          <w:ins w:id="1241" w:author="Jessica Oen [2]" w:date="2017-07-13T11:09:00Z"/>
        </w:rPr>
      </w:pPr>
      <w:ins w:id="1242" w:author="Jessica Oen [2]" w:date="2017-07-13T11:09:00Z">
        <w:r>
          <w:t xml:space="preserve">If the action selected is beeping, further details can be specified. Specifically, the duration of the beep and the number of beeps. Beep duration indicates the duration of the beep in milliseconds. </w:t>
        </w:r>
      </w:ins>
    </w:p>
    <w:p w14:paraId="0385F153" w14:textId="37D6006B" w:rsidR="000113CC" w:rsidRPr="00A74EEF" w:rsidRDefault="000113CC">
      <w:pPr>
        <w:jc w:val="center"/>
        <w:rPr>
          <w:ins w:id="1243" w:author="Jessica Oen [2]" w:date="2017-07-13T11:09:00Z"/>
        </w:rPr>
        <w:pPrChange w:id="1244" w:author="Jessica Oen [2]" w:date="2017-07-13T12:28:00Z">
          <w:pPr/>
        </w:pPrChange>
      </w:pPr>
      <w:ins w:id="1245" w:author="Jessica Oen [2]" w:date="2017-07-13T11:09:00Z">
        <w:r>
          <w:rPr>
            <w:noProof/>
          </w:rPr>
          <w:drawing>
            <wp:inline distT="0" distB="0" distL="0" distR="0" wp14:anchorId="29952A92" wp14:editId="081E946F">
              <wp:extent cx="3657600" cy="14888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657600" cy="1488830"/>
                      </a:xfrm>
                      <a:prstGeom prst="rect">
                        <a:avLst/>
                      </a:prstGeom>
                    </pic:spPr>
                  </pic:pic>
                </a:graphicData>
              </a:graphic>
            </wp:inline>
          </w:drawing>
        </w:r>
        <w:r w:rsidR="00A74EEF" w:rsidRPr="00A74EEF">
          <w:rPr>
            <w:sz w:val="20"/>
            <w:szCs w:val="20"/>
            <w:rPrChange w:id="1246" w:author="Jessica Oen [2]" w:date="2017-07-13T12:28:00Z">
              <w:rPr/>
            </w:rPrChange>
          </w:rPr>
          <w:t xml:space="preserve">Figure </w:t>
        </w:r>
      </w:ins>
      <w:ins w:id="1247" w:author="Jessica Oen [2]" w:date="2017-07-13T12:28:00Z">
        <w:r w:rsidR="00A74EEF" w:rsidRPr="00A74EEF">
          <w:rPr>
            <w:sz w:val="20"/>
            <w:szCs w:val="20"/>
            <w:rPrChange w:id="1248" w:author="Jessica Oen [2]" w:date="2017-07-13T12:28:00Z">
              <w:rPr/>
            </w:rPrChange>
          </w:rPr>
          <w:t>12</w:t>
        </w:r>
      </w:ins>
      <w:ins w:id="1249" w:author="Jessica Oen [2]" w:date="2017-07-13T11:09:00Z">
        <w:r w:rsidRPr="00A74EEF">
          <w:rPr>
            <w:sz w:val="20"/>
            <w:szCs w:val="20"/>
            <w:rPrChange w:id="1250" w:author="Jessica Oen [2]" w:date="2017-07-13T12:28:00Z">
              <w:rPr/>
            </w:rPrChange>
          </w:rPr>
          <w:t>. Example of a correctly specified rule. If prediction 1 is less than 9, the F-750 will give a single 500 millisecond beep.</w:t>
        </w:r>
      </w:ins>
    </w:p>
    <w:p w14:paraId="4487A936" w14:textId="77777777" w:rsidR="000113CC" w:rsidRDefault="000113CC">
      <w:pPr>
        <w:pStyle w:val="Heading6"/>
        <w:rPr>
          <w:ins w:id="1251" w:author="Jessica Oen [2]" w:date="2017-07-13T11:09:00Z"/>
        </w:rPr>
        <w:pPrChange w:id="1252" w:author="Jessica Oen [2]" w:date="2017-07-13T12:12:00Z">
          <w:pPr>
            <w:pStyle w:val="Heading5"/>
          </w:pPr>
        </w:pPrChange>
      </w:pPr>
      <w:ins w:id="1253" w:author="Jessica Oen [2]" w:date="2017-07-13T11:09:00Z">
        <w:r>
          <w:t>Hide Screen Element</w:t>
        </w:r>
      </w:ins>
    </w:p>
    <w:p w14:paraId="23734EF7" w14:textId="1A619C1D" w:rsidR="000113CC" w:rsidRDefault="000113CC" w:rsidP="000113CC">
      <w:pPr>
        <w:rPr>
          <w:ins w:id="1254" w:author="Jessica Oen [2]" w:date="2017-07-13T11:09:00Z"/>
        </w:rPr>
      </w:pPr>
      <w:ins w:id="1255" w:author="Jessica Oen [2]" w:date="2017-07-13T11:09:00Z">
        <w:r>
          <w:t xml:space="preserve">If the action selected is to hide an on-screen element than the </w:t>
        </w:r>
      </w:ins>
      <w:ins w:id="1256" w:author="Jessica Oen [2]" w:date="2017-07-13T12:38:00Z">
        <w:r w:rsidR="00192C0C">
          <w:t xml:space="preserve">name of the </w:t>
        </w:r>
      </w:ins>
      <w:ins w:id="1257" w:author="Jessica Oen [2]" w:date="2017-07-13T11:09:00Z">
        <w:r>
          <w:t xml:space="preserve">element to hide must be entered in the box across from ‘ElementToHide’. The entered text should be in the format of the name of the on-screen element. If, for example, a user wanted the predicted value to be hidden from the screen under a certain applied rule they would enter ‘PredictionValueVariable’ as the element to hide, as this is the default name of the prediction. If a user had changed this name to ‘Brix’ then they would enter ‘Brix’ as the element to hide. </w:t>
        </w:r>
      </w:ins>
    </w:p>
    <w:p w14:paraId="19A9251C" w14:textId="77777777" w:rsidR="000113CC" w:rsidRDefault="000113CC">
      <w:pPr>
        <w:pStyle w:val="Heading5"/>
        <w:rPr>
          <w:ins w:id="1258" w:author="Jessica Oen [2]" w:date="2017-07-13T11:09:00Z"/>
        </w:rPr>
        <w:pPrChange w:id="1259" w:author="Jessica Oen [2]" w:date="2017-07-13T12:12:00Z">
          <w:pPr>
            <w:pStyle w:val="Heading4"/>
          </w:pPr>
        </w:pPrChange>
      </w:pPr>
      <w:ins w:id="1260" w:author="Jessica Oen [2]" w:date="2017-07-13T11:09:00Z">
        <w:r>
          <w:t>Macro</w:t>
        </w:r>
      </w:ins>
    </w:p>
    <w:p w14:paraId="4A1E4303" w14:textId="40B2B59E" w:rsidR="000113CC" w:rsidRPr="000113CC" w:rsidRDefault="000113CC">
      <w:pPr>
        <w:rPr>
          <w:ins w:id="1261" w:author="Jessica Oen [2]" w:date="2017-07-13T11:08:00Z"/>
          <w:rPrChange w:id="1262" w:author="Jessica Oen [2]" w:date="2017-07-13T11:09:00Z">
            <w:rPr>
              <w:ins w:id="1263" w:author="Jessica Oen [2]" w:date="2017-07-13T11:08:00Z"/>
            </w:rPr>
          </w:rPrChange>
        </w:rPr>
        <w:pPrChange w:id="1264" w:author="Jessica Oen [2]" w:date="2017-07-13T11:09:00Z">
          <w:pPr>
            <w:pStyle w:val="Heading2"/>
          </w:pPr>
        </w:pPrChange>
      </w:pPr>
      <w:ins w:id="1265" w:author="Jessica Oen [2]" w:date="2017-07-13T11:09:00Z">
        <w:r>
          <w:t xml:space="preserve">Addition of a macro should only be done by someone experienced in programming or under the instruction of a Felix Technician. Specification of the macro should be done by clicking on the ‘…’ button across from ‘Value’. Macros should be written using standard C# syntax. More details can be found in the macro writing pop-up window. Templates for the macro can be found under templates in the pop-up window. Individuals writing a macro should begin from the ‘Blank’ template provided. Check the validity of the written macro by selecting ‘Compile’ in the macro window. If compiled successfully, save the macro by selecting ‘Save &amp; Close’. Finally, select whether you want the result of the macro to be stored on the SD card with the rest of the measurement data by selecting ‘True’ or ‘False’ from the drop-down box across from ‘Save’. </w:t>
        </w:r>
      </w:ins>
    </w:p>
    <w:p w14:paraId="6F627953" w14:textId="2F20E6D1" w:rsidR="004341B9" w:rsidRDefault="004341B9" w:rsidP="004341B9">
      <w:pPr>
        <w:pStyle w:val="Heading2"/>
        <w:rPr>
          <w:ins w:id="1266" w:author="Jessica Oen [2]" w:date="2017-07-13T11:06:00Z"/>
        </w:rPr>
      </w:pPr>
      <w:bookmarkStart w:id="1267" w:name="_Toc487711482"/>
      <w:r w:rsidRPr="003D63D1">
        <w:t>Additional Instructions:</w:t>
      </w:r>
      <w:bookmarkEnd w:id="687"/>
      <w:bookmarkEnd w:id="688"/>
      <w:bookmarkEnd w:id="689"/>
      <w:bookmarkEnd w:id="690"/>
      <w:bookmarkEnd w:id="1267"/>
    </w:p>
    <w:p w14:paraId="6C6677A5" w14:textId="5683899C" w:rsidR="000113CC" w:rsidRPr="000113CC" w:rsidDel="000113CC" w:rsidRDefault="000113CC">
      <w:pPr>
        <w:rPr>
          <w:ins w:id="1268" w:author="Jessica Oen" w:date="2017-05-10T15:04:00Z"/>
          <w:del w:id="1269" w:author="Jessica Oen [2]" w:date="2017-07-13T11:08:00Z"/>
          <w:rPrChange w:id="1270" w:author="Jessica Oen [2]" w:date="2017-07-13T11:06:00Z">
            <w:rPr>
              <w:ins w:id="1271" w:author="Jessica Oen" w:date="2017-05-10T15:04:00Z"/>
              <w:del w:id="1272" w:author="Jessica Oen [2]" w:date="2017-07-13T11:08:00Z"/>
            </w:rPr>
          </w:rPrChange>
        </w:rPr>
        <w:pPrChange w:id="1273" w:author="Jessica Oen [2]" w:date="2017-07-13T11:06:00Z">
          <w:pPr>
            <w:pStyle w:val="Heading2"/>
          </w:pPr>
        </w:pPrChange>
      </w:pPr>
    </w:p>
    <w:p w14:paraId="7E5003B0" w14:textId="7DC48AF6" w:rsidR="001B7D38" w:rsidRDefault="001B7D38">
      <w:pPr>
        <w:pStyle w:val="Heading3"/>
        <w:rPr>
          <w:ins w:id="1274" w:author="Jessica Oen" w:date="2017-05-10T15:05:00Z"/>
        </w:rPr>
        <w:pPrChange w:id="1275" w:author="Jessica Oen" w:date="2017-05-10T15:04:00Z">
          <w:pPr>
            <w:pStyle w:val="Heading2"/>
          </w:pPr>
        </w:pPrChange>
      </w:pPr>
      <w:bookmarkStart w:id="1276" w:name="_Toc487711483"/>
      <w:ins w:id="1277" w:author="Jessica Oen" w:date="2017-05-10T15:04:00Z">
        <w:r>
          <w:t>Exporting Data from Model Builder</w:t>
        </w:r>
      </w:ins>
      <w:bookmarkEnd w:id="1276"/>
    </w:p>
    <w:p w14:paraId="7813FFDE" w14:textId="3C69673D" w:rsidR="001B7D38" w:rsidRPr="000113CC" w:rsidRDefault="00916856">
      <w:pPr>
        <w:pPrChange w:id="1278" w:author="Jessica Oen" w:date="2017-05-10T15:05:00Z">
          <w:pPr>
            <w:pStyle w:val="Heading2"/>
          </w:pPr>
        </w:pPrChange>
      </w:pPr>
      <w:ins w:id="1279" w:author="Jessica Oen" w:date="2017-05-10T15:05:00Z">
        <w:r>
          <w:t xml:space="preserve">After a model has been built there are a couple options to export data from the Model Builder software. </w:t>
        </w:r>
      </w:ins>
      <w:ins w:id="1280" w:author="Jessica Oen" w:date="2017-05-10T15:07:00Z">
        <w:r>
          <w:t>One available export feature includes n</w:t>
        </w:r>
      </w:ins>
      <w:ins w:id="1281" w:author="Jessica Oen" w:date="2017-05-10T15:06:00Z">
        <w:r>
          <w:t>avigati</w:t>
        </w:r>
      </w:ins>
      <w:ins w:id="1282" w:author="Jessica Oen" w:date="2017-05-10T15:07:00Z">
        <w:r>
          <w:t>ng</w:t>
        </w:r>
      </w:ins>
      <w:ins w:id="1283" w:author="Jessica Oen" w:date="2017-05-10T15:06:00Z">
        <w:r>
          <w:t xml:space="preserve"> to file&gt;export </w:t>
        </w:r>
      </w:ins>
      <w:ins w:id="1284" w:author="Jessica Oen" w:date="2017-05-10T15:07:00Z">
        <w:r>
          <w:t xml:space="preserve">from the main file menu. This feature </w:t>
        </w:r>
      </w:ins>
      <w:ins w:id="1285" w:author="Jessica Oen" w:date="2017-05-10T15:06:00Z">
        <w:r>
          <w:t xml:space="preserve">exports sample number, </w:t>
        </w:r>
      </w:ins>
      <w:ins w:id="1286" w:author="Jessica Oen" w:date="2017-05-10T15:07:00Z">
        <w:r>
          <w:t xml:space="preserve">sample </w:t>
        </w:r>
      </w:ins>
      <w:ins w:id="1287" w:author="Jessica Oen" w:date="2017-05-10T15:06:00Z">
        <w:r>
          <w:t>name</w:t>
        </w:r>
      </w:ins>
      <w:ins w:id="1288" w:author="Jessica Oen" w:date="2017-05-10T15:07:00Z">
        <w:r>
          <w:t xml:space="preserve">, predictions, and spectral output from your built model. </w:t>
        </w:r>
      </w:ins>
      <w:ins w:id="1289" w:author="Jessica Oen" w:date="2017-05-10T15:08:00Z">
        <w:r>
          <w:t>In addition, once a model has been built</w:t>
        </w:r>
      </w:ins>
      <w:ins w:id="1290" w:author="Jessica Oen" w:date="2017-05-10T15:09:00Z">
        <w:r>
          <w:t>,</w:t>
        </w:r>
      </w:ins>
      <w:ins w:id="1291" w:author="Jessica Oen" w:date="2017-05-10T15:08:00Z">
        <w:r>
          <w:t xml:space="preserve"> each of the graphs viewable under Model Performance Analysis can have their data exported by right-clicking on the graph and choosing </w:t>
        </w:r>
      </w:ins>
      <w:ins w:id="1292" w:author="Jessica Oen" w:date="2017-05-10T15:09:00Z">
        <w:r>
          <w:t>‘Copy to Clipboard’. Paste this data into Excel</w:t>
        </w:r>
      </w:ins>
      <w:ins w:id="1293" w:author="Jessica Oen" w:date="2017-05-10T15:10:00Z">
        <w:r>
          <w:t xml:space="preserve"> or other third party analysis software</w:t>
        </w:r>
      </w:ins>
      <w:ins w:id="1294" w:author="Jessica Oen" w:date="2017-05-10T15:09:00Z">
        <w:r>
          <w:t xml:space="preserve"> for easy manipulation.</w:t>
        </w:r>
      </w:ins>
    </w:p>
    <w:p w14:paraId="2FD563A2" w14:textId="77777777" w:rsidR="004341B9" w:rsidRDefault="004341B9" w:rsidP="004341B9">
      <w:pPr>
        <w:pStyle w:val="Heading3"/>
      </w:pPr>
      <w:bookmarkStart w:id="1295" w:name="_Toc409375911"/>
      <w:bookmarkStart w:id="1296" w:name="_Ref410304910"/>
      <w:bookmarkStart w:id="1297" w:name="_Toc411419120"/>
      <w:bookmarkStart w:id="1298" w:name="_Ref422054486"/>
      <w:bookmarkStart w:id="1299" w:name="_Ref422054495"/>
      <w:bookmarkStart w:id="1300" w:name="_Ref422054514"/>
      <w:bookmarkStart w:id="1301" w:name="_Toc487711484"/>
      <w:r>
        <w:t>Merging Training Sets</w:t>
      </w:r>
      <w:r w:rsidR="00746072">
        <w:t xml:space="preserve"> in Model Builder</w:t>
      </w:r>
      <w:bookmarkEnd w:id="1295"/>
      <w:bookmarkEnd w:id="1296"/>
      <w:bookmarkEnd w:id="1297"/>
      <w:bookmarkEnd w:id="1298"/>
      <w:bookmarkEnd w:id="1299"/>
      <w:bookmarkEnd w:id="1300"/>
      <w:bookmarkEnd w:id="1301"/>
    </w:p>
    <w:p w14:paraId="285C08B5" w14:textId="77777777" w:rsidR="004341B9" w:rsidRDefault="004341B9" w:rsidP="004341B9">
      <w:pPr>
        <w:jc w:val="both"/>
      </w:pPr>
      <w:r>
        <w:t xml:space="preserve">Data can be added to an existing Model Builder file at any time to increase the accuracy of the model or increase the range of values. Once you have a pre-existing model, to add to the model you must collect more data with a new training set and Reference Values. To do this, follow the same steps outlined above in the Creating a Training Set (Step 1) and Collecting Reference Values (Step 2) instructions. We will assume for the following instructions that these data have already been collected. </w:t>
      </w:r>
    </w:p>
    <w:p w14:paraId="6DC6CCD6" w14:textId="11D93D51" w:rsidR="004341B9" w:rsidRDefault="004341B9" w:rsidP="00F7394F">
      <w:pPr>
        <w:pStyle w:val="ListParagraph"/>
        <w:numPr>
          <w:ilvl w:val="0"/>
          <w:numId w:val="15"/>
        </w:numPr>
        <w:jc w:val="both"/>
      </w:pPr>
      <w:r>
        <w:t xml:space="preserve">Open the Model Builder file you wish to edit. You should see </w:t>
      </w:r>
      <w:r w:rsidR="00A02A0A">
        <w:t xml:space="preserve">the </w:t>
      </w:r>
      <w:r>
        <w:t xml:space="preserve">previous training set and Reference Values are already loaded in the program. </w:t>
      </w:r>
    </w:p>
    <w:p w14:paraId="7EAD19B6" w14:textId="77777777" w:rsidR="004341B9" w:rsidRDefault="004341B9" w:rsidP="00F7394F">
      <w:pPr>
        <w:pStyle w:val="ListParagraph"/>
        <w:numPr>
          <w:ilvl w:val="0"/>
          <w:numId w:val="15"/>
        </w:numPr>
        <w:jc w:val="both"/>
      </w:pPr>
      <w:r>
        <w:t xml:space="preserve">Import the new training set you wish to include. In Model Builder, navigate to </w:t>
      </w:r>
      <w:r w:rsidR="007F08AD">
        <w:t xml:space="preserve">the </w:t>
      </w:r>
      <w:r w:rsidR="006F7159">
        <w:t xml:space="preserve">Import button on the right side of the display. </w:t>
      </w:r>
    </w:p>
    <w:p w14:paraId="51C05194" w14:textId="0E236E32" w:rsidR="004341B9" w:rsidRDefault="004341B9" w:rsidP="00F7394F">
      <w:pPr>
        <w:pStyle w:val="ListParagraph"/>
        <w:numPr>
          <w:ilvl w:val="0"/>
          <w:numId w:val="15"/>
        </w:numPr>
        <w:jc w:val="both"/>
      </w:pPr>
      <w:r>
        <w:t xml:space="preserve">You will be prompted for the location of </w:t>
      </w:r>
      <w:r w:rsidR="00A02A0A">
        <w:t>the</w:t>
      </w:r>
      <w:r>
        <w:t xml:space="preserve"> training set file. To select the desired training set, navigate to the SD card folder on your computer, click on training sets, and select the trainin</w:t>
      </w:r>
      <w:r w:rsidR="00276101">
        <w:t>g set you created. Click Open.</w:t>
      </w:r>
    </w:p>
    <w:p w14:paraId="45B6E457" w14:textId="4462FDBE" w:rsidR="006F7159" w:rsidRPr="004819D7" w:rsidRDefault="004341B9" w:rsidP="00E16B8D">
      <w:pPr>
        <w:pStyle w:val="ListParagraph"/>
        <w:numPr>
          <w:ilvl w:val="0"/>
          <w:numId w:val="15"/>
        </w:numPr>
        <w:jc w:val="both"/>
        <w:rPr>
          <w:b/>
        </w:rPr>
      </w:pPr>
      <w:r>
        <w:t xml:space="preserve">You will be prompted with the message </w:t>
      </w:r>
      <w:r w:rsidRPr="006F7159">
        <w:t xml:space="preserve">“Would you like to overwrite the </w:t>
      </w:r>
      <w:r w:rsidR="00276101">
        <w:t xml:space="preserve">existing training set?” Select </w:t>
      </w:r>
      <w:r w:rsidR="006F7159" w:rsidRPr="006F7159">
        <w:t>No</w:t>
      </w:r>
      <w:r w:rsidR="00276101">
        <w:t>.</w:t>
      </w:r>
    </w:p>
    <w:p w14:paraId="1462C3BC" w14:textId="00587404" w:rsidR="004341B9" w:rsidRDefault="004341B9" w:rsidP="00F7394F">
      <w:pPr>
        <w:pStyle w:val="ListParagraph"/>
        <w:numPr>
          <w:ilvl w:val="0"/>
          <w:numId w:val="15"/>
        </w:numPr>
        <w:jc w:val="both"/>
      </w:pPr>
      <w:r>
        <w:t>You will be prompted with another message “Would you like to increment sp</w:t>
      </w:r>
      <w:r w:rsidR="002203D5">
        <w:t xml:space="preserve">ecimen numbers automatically?” </w:t>
      </w:r>
      <w:r w:rsidR="006F7159">
        <w:t xml:space="preserve">The answer here depends </w:t>
      </w:r>
      <w:r w:rsidR="002203D5">
        <w:t xml:space="preserve">on </w:t>
      </w:r>
      <w:r w:rsidR="006F7159">
        <w:t>whether the training set is from the same population. See the following examples A and B:</w:t>
      </w:r>
    </w:p>
    <w:p w14:paraId="2BFBCCE1" w14:textId="54028570" w:rsidR="006F7159" w:rsidRDefault="006F7159" w:rsidP="006F7159">
      <w:pPr>
        <w:pStyle w:val="ListParagraph"/>
        <w:numPr>
          <w:ilvl w:val="1"/>
          <w:numId w:val="15"/>
        </w:numPr>
      </w:pPr>
      <w:r w:rsidRPr="006F7159">
        <w:rPr>
          <w:b/>
        </w:rPr>
        <w:t>If the trai</w:t>
      </w:r>
      <w:r w:rsidR="002203D5">
        <w:rPr>
          <w:b/>
        </w:rPr>
        <w:t>ning set #2 is of the same specimens</w:t>
      </w:r>
      <w:r w:rsidRPr="006F7159">
        <w:rPr>
          <w:b/>
        </w:rPr>
        <w:t xml:space="preserve">, click </w:t>
      </w:r>
      <w:r w:rsidR="002203D5">
        <w:rPr>
          <w:b/>
        </w:rPr>
        <w:t>“</w:t>
      </w:r>
      <w:r w:rsidRPr="006F7159">
        <w:rPr>
          <w:b/>
        </w:rPr>
        <w:t>No</w:t>
      </w:r>
      <w:r w:rsidR="002203D5">
        <w:rPr>
          <w:b/>
        </w:rPr>
        <w:t>”</w:t>
      </w:r>
      <w:r w:rsidRPr="006F7159">
        <w:rPr>
          <w:b/>
        </w:rPr>
        <w:t>.</w:t>
      </w:r>
      <w:r>
        <w:t xml:space="preserve"> Example training set #1 has only the minimum temperature scans of population 1 (n=20) and training set #2 has only the middle temperature sc</w:t>
      </w:r>
      <w:r w:rsidR="00276101">
        <w:t xml:space="preserve">ans of population 1. Select </w:t>
      </w:r>
      <w:r w:rsidR="002203D5">
        <w:t>“</w:t>
      </w:r>
      <w:r w:rsidR="00276101">
        <w:t>No</w:t>
      </w:r>
      <w:r w:rsidR="002203D5">
        <w:t>”</w:t>
      </w:r>
      <w:r w:rsidR="00276101">
        <w:t xml:space="preserve"> </w:t>
      </w:r>
      <w:r>
        <w:t xml:space="preserve">to align the specimen numbers: min temp fruit_1 should have the same specimen number as mid temp fruit_1 because they belong to the same population. This results in 40 total scans with two scans for each specimen number. </w:t>
      </w:r>
    </w:p>
    <w:p w14:paraId="75EF9573" w14:textId="231A7B50" w:rsidR="006F7159" w:rsidRDefault="006F7159" w:rsidP="006F7159">
      <w:pPr>
        <w:pStyle w:val="ListParagraph"/>
        <w:numPr>
          <w:ilvl w:val="1"/>
          <w:numId w:val="15"/>
        </w:numPr>
      </w:pPr>
      <w:r w:rsidRPr="006F7159">
        <w:rPr>
          <w:b/>
        </w:rPr>
        <w:t>If the training set #</w:t>
      </w:r>
      <w:r w:rsidR="002203D5">
        <w:rPr>
          <w:b/>
        </w:rPr>
        <w:t>2 is of different specimens</w:t>
      </w:r>
      <w:r w:rsidR="00276101">
        <w:rPr>
          <w:b/>
        </w:rPr>
        <w:t xml:space="preserve">, click </w:t>
      </w:r>
      <w:r w:rsidR="002203D5">
        <w:rPr>
          <w:b/>
        </w:rPr>
        <w:t>“</w:t>
      </w:r>
      <w:r w:rsidR="00276101">
        <w:rPr>
          <w:b/>
        </w:rPr>
        <w:t>Yes</w:t>
      </w:r>
      <w:r w:rsidR="002203D5">
        <w:rPr>
          <w:b/>
        </w:rPr>
        <w:t>”</w:t>
      </w:r>
      <w:r w:rsidRPr="006F7159">
        <w:rPr>
          <w:b/>
        </w:rPr>
        <w:t>.</w:t>
      </w:r>
      <w:r w:rsidR="002203D5">
        <w:t xml:space="preserve"> Example training set #2</w:t>
      </w:r>
      <w:r>
        <w:t xml:space="preserve"> has only the minimum temperature scans of population 1 (n=20) and training set #2 has only the middle temperature scans of population 2 (n=20). Select </w:t>
      </w:r>
      <w:r w:rsidR="002203D5">
        <w:t>“</w:t>
      </w:r>
      <w:r w:rsidR="00276101">
        <w:t>Yes</w:t>
      </w:r>
      <w:r w:rsidR="002203D5">
        <w:t>”</w:t>
      </w:r>
      <w:r>
        <w:t xml:space="preserve"> because the specimen from population #2 should have unique specimen numbers. The training set #1 will have specimen 1-20 a</w:t>
      </w:r>
      <w:r w:rsidR="002203D5">
        <w:t>n</w:t>
      </w:r>
      <w:r>
        <w:t>d training set #2 will have specimen number 21-40.</w:t>
      </w:r>
    </w:p>
    <w:p w14:paraId="03454216" w14:textId="77777777" w:rsidR="004341B9" w:rsidRPr="0057525E" w:rsidRDefault="00F85D8C" w:rsidP="00F7394F">
      <w:pPr>
        <w:pStyle w:val="ListParagraph"/>
        <w:numPr>
          <w:ilvl w:val="0"/>
          <w:numId w:val="15"/>
        </w:numPr>
        <w:jc w:val="both"/>
        <w:rPr>
          <w:i/>
        </w:rPr>
      </w:pPr>
      <w:r>
        <w:t xml:space="preserve">Any empty records will automatically be excluded. </w:t>
      </w:r>
      <w:r w:rsidR="004341B9">
        <w:t>The new training set data should now appear in the rows beneath the original training set, and all spectra should be displayed. The new training set specimen number will start where the first training set specimen numbers ended.</w:t>
      </w:r>
      <w:r w:rsidR="001E08DD">
        <w:t xml:space="preserve"> </w:t>
      </w:r>
      <w:r w:rsidR="004341B9" w:rsidRPr="0057525E">
        <w:rPr>
          <w:i/>
        </w:rPr>
        <w:t>For example, if training set #1 contai</w:t>
      </w:r>
      <w:r w:rsidR="004341B9">
        <w:rPr>
          <w:i/>
        </w:rPr>
        <w:t>ns specimens 1-50</w:t>
      </w:r>
      <w:r w:rsidR="004341B9" w:rsidRPr="0057525E">
        <w:rPr>
          <w:i/>
        </w:rPr>
        <w:t>, when you import training set #2, the</w:t>
      </w:r>
      <w:r w:rsidR="004341B9">
        <w:rPr>
          <w:i/>
        </w:rPr>
        <w:t xml:space="preserve"> first specimen will start at 51</w:t>
      </w:r>
      <w:r w:rsidR="004341B9" w:rsidRPr="0057525E">
        <w:rPr>
          <w:i/>
        </w:rPr>
        <w:t xml:space="preserve">. </w:t>
      </w:r>
    </w:p>
    <w:p w14:paraId="1304E949" w14:textId="320630B6" w:rsidR="004341B9" w:rsidRDefault="00BF7F9B" w:rsidP="00F7394F">
      <w:pPr>
        <w:pStyle w:val="ListParagraph"/>
        <w:numPr>
          <w:ilvl w:val="0"/>
          <w:numId w:val="15"/>
        </w:numPr>
        <w:jc w:val="both"/>
      </w:pPr>
      <w:r>
        <w:t>I</w:t>
      </w:r>
      <w:r w:rsidR="004341B9" w:rsidRPr="00F85D8C">
        <w:t xml:space="preserve">mport </w:t>
      </w:r>
      <w:r w:rsidR="00F85D8C" w:rsidRPr="00F85D8C">
        <w:t>the</w:t>
      </w:r>
      <w:r w:rsidR="004341B9" w:rsidRPr="00F85D8C">
        <w:t xml:space="preserve"> new set of Reference Values. </w:t>
      </w:r>
      <w:r w:rsidR="00F85D8C" w:rsidRPr="00F85D8C">
        <w:t xml:space="preserve">You can also </w:t>
      </w:r>
      <w:r w:rsidR="001476BF" w:rsidRPr="00F85D8C">
        <w:t>import dat</w:t>
      </w:r>
      <w:r w:rsidR="00F85D8C" w:rsidRPr="00F85D8C">
        <w:t>a</w:t>
      </w:r>
      <w:r w:rsidR="001476BF" w:rsidRPr="00F85D8C">
        <w:t xml:space="preserve"> files (button scans) and </w:t>
      </w:r>
      <w:r w:rsidR="00F85D8C" w:rsidRPr="00F85D8C">
        <w:t>training</w:t>
      </w:r>
      <w:r w:rsidR="001476BF" w:rsidRPr="00F85D8C">
        <w:t xml:space="preserve"> set (</w:t>
      </w:r>
      <w:r w:rsidR="00F85D8C" w:rsidRPr="00F85D8C">
        <w:t>r</w:t>
      </w:r>
      <w:r w:rsidR="001476BF" w:rsidRPr="00F85D8C">
        <w:t>ight arrow scans)</w:t>
      </w:r>
      <w:r w:rsidR="00F85D8C" w:rsidRPr="00F85D8C">
        <w:t>.</w:t>
      </w:r>
      <w:r w:rsidR="004341B9">
        <w:t xml:space="preserve"> If they are not in CSV format, they can be manually entered or copied and pasted from Excel. </w:t>
      </w:r>
    </w:p>
    <w:p w14:paraId="3E765E34" w14:textId="77777777" w:rsidR="004341B9" w:rsidRDefault="004341B9" w:rsidP="00F7394F">
      <w:pPr>
        <w:pStyle w:val="ListParagraph"/>
        <w:numPr>
          <w:ilvl w:val="0"/>
          <w:numId w:val="15"/>
        </w:numPr>
        <w:jc w:val="both"/>
      </w:pPr>
      <w:r>
        <w:t>Be sure that the Reference Value specimen numbers match with the training set #2 specimen numbers. As with the example from step 6, if your training set #2 specimen numbers begin at 51, Reference Value specimen numbers also need to begin at 51 for training set #2 Reference Values.</w:t>
      </w:r>
    </w:p>
    <w:p w14:paraId="5E08C2B6" w14:textId="77777777" w:rsidR="0090337E" w:rsidRDefault="0090337E" w:rsidP="0090337E"/>
    <w:p w14:paraId="1122A772" w14:textId="77777777" w:rsidR="004341B9" w:rsidRDefault="004341B9" w:rsidP="004341B9">
      <w:pPr>
        <w:pStyle w:val="Heading3"/>
      </w:pPr>
      <w:bookmarkStart w:id="1302" w:name="_Toc409375912"/>
      <w:bookmarkStart w:id="1303" w:name="_Ref410304924"/>
      <w:bookmarkStart w:id="1304" w:name="_Toc411419121"/>
      <w:bookmarkStart w:id="1305" w:name="_Toc487711485"/>
      <w:r>
        <w:t>Alternate Method for Training Set Creation: Manual Data Collection and Entry</w:t>
      </w:r>
      <w:bookmarkEnd w:id="1302"/>
      <w:bookmarkEnd w:id="1303"/>
      <w:bookmarkEnd w:id="1304"/>
      <w:bookmarkEnd w:id="1305"/>
    </w:p>
    <w:p w14:paraId="797E8665" w14:textId="19B89DA2" w:rsidR="004341B9" w:rsidRDefault="004341B9" w:rsidP="004341B9">
      <w:pPr>
        <w:jc w:val="both"/>
      </w:pPr>
      <w:r>
        <w:t xml:space="preserve">An alternate method for creating a training set is also available. This method involves taking measurements with the scan button (rather than using the training set feature), then importing the spectra from these measurements into Model Builder using copy and paste. This alternative method gives more flexibility in importing data, but extra care must be taken in data organization, and data entry into the </w:t>
      </w:r>
      <w:r w:rsidR="00BB4DBD">
        <w:t>F-750 Model Builder Software</w:t>
      </w:r>
      <w:r>
        <w:t>.</w:t>
      </w:r>
    </w:p>
    <w:p w14:paraId="05F6C38F" w14:textId="77777777" w:rsidR="004341B9" w:rsidRPr="00535F81" w:rsidRDefault="004341B9" w:rsidP="004341B9">
      <w:pPr>
        <w:jc w:val="both"/>
        <w:rPr>
          <w:b/>
        </w:rPr>
      </w:pPr>
      <w:r w:rsidRPr="00535F81">
        <w:rPr>
          <w:b/>
        </w:rPr>
        <w:t>First we will collect the data</w:t>
      </w:r>
      <w:r>
        <w:rPr>
          <w:b/>
        </w:rPr>
        <w:t xml:space="preserve"> using the manual method</w:t>
      </w:r>
      <w:r w:rsidRPr="00535F81">
        <w:rPr>
          <w:b/>
        </w:rPr>
        <w:t>:</w:t>
      </w:r>
    </w:p>
    <w:p w14:paraId="66B909F5" w14:textId="77777777" w:rsidR="004341B9" w:rsidRDefault="004341B9" w:rsidP="00F7394F">
      <w:pPr>
        <w:pStyle w:val="ListParagraph"/>
        <w:numPr>
          <w:ilvl w:val="0"/>
          <w:numId w:val="16"/>
        </w:numPr>
        <w:jc w:val="both"/>
      </w:pPr>
      <w:r>
        <w:t>Follow steps from Part 1</w:t>
      </w:r>
      <w:r w:rsidR="001476BF">
        <w:t>: Creating a Training Set, #1-6</w:t>
      </w:r>
      <w:r w:rsidR="00AC1250">
        <w:t>.</w:t>
      </w:r>
    </w:p>
    <w:p w14:paraId="63BFE101" w14:textId="77777777" w:rsidR="004341B9" w:rsidRDefault="004341B9" w:rsidP="00F7394F">
      <w:pPr>
        <w:pStyle w:val="ListParagraph"/>
        <w:numPr>
          <w:ilvl w:val="0"/>
          <w:numId w:val="16"/>
        </w:numPr>
        <w:jc w:val="both"/>
      </w:pPr>
      <w:r>
        <w:t>Turn on the F-750 and navigate to the Select Model menu. Select any model. For the purposes of this method of data collection, the model used does</w:t>
      </w:r>
      <w:r w:rsidR="006B7CF0">
        <w:t xml:space="preserve"> </w:t>
      </w:r>
      <w:r>
        <w:t>n</w:t>
      </w:r>
      <w:r w:rsidR="006B7CF0">
        <w:t>o</w:t>
      </w:r>
      <w:r>
        <w:t>t make a difference in the spectra collected.</w:t>
      </w:r>
    </w:p>
    <w:p w14:paraId="5327DDDF" w14:textId="77777777" w:rsidR="004341B9" w:rsidRDefault="004341B9" w:rsidP="00F7394F">
      <w:pPr>
        <w:pStyle w:val="ListParagraph"/>
        <w:numPr>
          <w:ilvl w:val="0"/>
          <w:numId w:val="16"/>
        </w:numPr>
        <w:jc w:val="both"/>
      </w:pPr>
      <w:r>
        <w:t>Change the measurement prefix name to keep the data organized. Go to Setup Instrument &gt; Measurement Prefix &gt; Enter New Prefix.</w:t>
      </w:r>
    </w:p>
    <w:p w14:paraId="3B778D2D" w14:textId="1D197912" w:rsidR="004341B9" w:rsidRPr="006B3621" w:rsidRDefault="004341B9" w:rsidP="00F7394F">
      <w:pPr>
        <w:pStyle w:val="ListParagraph"/>
        <w:numPr>
          <w:ilvl w:val="0"/>
          <w:numId w:val="16"/>
        </w:numPr>
        <w:jc w:val="both"/>
      </w:pPr>
      <w:r>
        <w:t xml:space="preserve">Now begin collecting data. Place </w:t>
      </w:r>
      <w:r w:rsidR="00A02A0A">
        <w:t>the</w:t>
      </w:r>
      <w:r>
        <w:t xml:space="preserve"> first specimen on the </w:t>
      </w:r>
      <w:r w:rsidR="006C3C1D">
        <w:t>lens</w:t>
      </w:r>
      <w:r>
        <w:t xml:space="preserve"> and </w:t>
      </w:r>
      <w:r w:rsidRPr="006A023E">
        <w:rPr>
          <w:b/>
        </w:rPr>
        <w:t xml:space="preserve">press the scan button. </w:t>
      </w:r>
    </w:p>
    <w:p w14:paraId="746FD707" w14:textId="77777777" w:rsidR="004341B9" w:rsidRDefault="004341B9" w:rsidP="00F7394F">
      <w:pPr>
        <w:pStyle w:val="ListParagraph"/>
        <w:numPr>
          <w:ilvl w:val="0"/>
          <w:numId w:val="16"/>
        </w:numPr>
        <w:jc w:val="both"/>
      </w:pPr>
      <w:r>
        <w:t>Repeat for all specimens at Minimum Temperature.</w:t>
      </w:r>
    </w:p>
    <w:p w14:paraId="01992607" w14:textId="4FFF21F9" w:rsidR="004341B9" w:rsidRDefault="004341B9" w:rsidP="00F7394F">
      <w:pPr>
        <w:pStyle w:val="ListParagraph"/>
        <w:numPr>
          <w:ilvl w:val="0"/>
          <w:numId w:val="16"/>
        </w:numPr>
        <w:jc w:val="both"/>
      </w:pPr>
      <w:r>
        <w:t>After all specimens have been recorded at the minimum temperature,</w:t>
      </w:r>
      <w:r w:rsidRPr="00500E55">
        <w:t xml:space="preserve"> </w:t>
      </w:r>
      <w:r>
        <w:t xml:space="preserve">place </w:t>
      </w:r>
      <w:r w:rsidR="00A02A0A">
        <w:t>the</w:t>
      </w:r>
      <w:r>
        <w:t xml:space="preserve"> specimens back in the temperature controlled area to bring the fruit to </w:t>
      </w:r>
      <w:r w:rsidR="00A02A0A">
        <w:t>the</w:t>
      </w:r>
      <w:r>
        <w:t xml:space="preserve"> next selected temperature; Mid Temperature.</w:t>
      </w:r>
    </w:p>
    <w:p w14:paraId="6B547F08" w14:textId="77777777" w:rsidR="004341B9" w:rsidRDefault="004341B9" w:rsidP="00F7394F">
      <w:pPr>
        <w:pStyle w:val="ListParagraph"/>
        <w:numPr>
          <w:ilvl w:val="0"/>
          <w:numId w:val="16"/>
        </w:numPr>
        <w:jc w:val="both"/>
      </w:pPr>
      <w:r>
        <w:t xml:space="preserve">After specimens have reached the desired Mid Temperature, the next set of temperature data is ready to be collected. </w:t>
      </w:r>
    </w:p>
    <w:p w14:paraId="239A415B" w14:textId="77777777" w:rsidR="004341B9" w:rsidRDefault="004341B9" w:rsidP="00F7394F">
      <w:pPr>
        <w:pStyle w:val="ListParagraph"/>
        <w:numPr>
          <w:ilvl w:val="0"/>
          <w:numId w:val="16"/>
        </w:numPr>
        <w:jc w:val="both"/>
      </w:pPr>
      <w:r>
        <w:t>Change the measurement prefix to indicate you are now taking Mid Temperature data. Go to Setup Instrument &gt; Measurement Prefix &gt; Enter New Prefix.</w:t>
      </w:r>
    </w:p>
    <w:p w14:paraId="6FCA1134" w14:textId="02220040" w:rsidR="004341B9" w:rsidRDefault="004341B9" w:rsidP="00F7394F">
      <w:pPr>
        <w:pStyle w:val="ListParagraph"/>
        <w:numPr>
          <w:ilvl w:val="0"/>
          <w:numId w:val="16"/>
        </w:numPr>
        <w:jc w:val="both"/>
      </w:pPr>
      <w:r>
        <w:t xml:space="preserve">Place </w:t>
      </w:r>
      <w:r w:rsidR="00A02A0A">
        <w:t>the</w:t>
      </w:r>
      <w:r>
        <w:t xml:space="preserve"> first specimen on the </w:t>
      </w:r>
      <w:r w:rsidR="006C3C1D">
        <w:t>lens</w:t>
      </w:r>
      <w:r>
        <w:t xml:space="preserve">, and </w:t>
      </w:r>
      <w:r w:rsidRPr="006B3621">
        <w:t>press the scan button</w:t>
      </w:r>
      <w:r>
        <w:rPr>
          <w:b/>
        </w:rPr>
        <w:t xml:space="preserve"> </w:t>
      </w:r>
      <w:r>
        <w:t>to collect the measurement.</w:t>
      </w:r>
    </w:p>
    <w:p w14:paraId="3602ED3B" w14:textId="5DD38383" w:rsidR="004341B9" w:rsidRDefault="004341B9" w:rsidP="00F7394F">
      <w:pPr>
        <w:pStyle w:val="ListParagraph"/>
        <w:numPr>
          <w:ilvl w:val="0"/>
          <w:numId w:val="16"/>
        </w:numPr>
        <w:jc w:val="both"/>
      </w:pPr>
      <w:r>
        <w:t>Repeat for all specimens at Mid temperature.</w:t>
      </w:r>
      <w:r w:rsidRPr="004D0A90">
        <w:t xml:space="preserve"> </w:t>
      </w:r>
      <w:r>
        <w:t xml:space="preserve">(Note: You will be using the same specimens for all three temperature sets so </w:t>
      </w:r>
      <w:r w:rsidR="00A02A0A">
        <w:t>the</w:t>
      </w:r>
      <w:r>
        <w:t xml:space="preserve"> specimen</w:t>
      </w:r>
      <w:r w:rsidR="00A02A0A">
        <w:t>s</w:t>
      </w:r>
      <w:r>
        <w:t xml:space="preserve"> must be scanned in the same order each time.)</w:t>
      </w:r>
    </w:p>
    <w:p w14:paraId="2953B54B" w14:textId="332E8AA2" w:rsidR="004341B9" w:rsidRDefault="004341B9" w:rsidP="00F7394F">
      <w:pPr>
        <w:pStyle w:val="ListParagraph"/>
        <w:numPr>
          <w:ilvl w:val="0"/>
          <w:numId w:val="16"/>
        </w:numPr>
        <w:jc w:val="both"/>
      </w:pPr>
      <w:r>
        <w:t>After all specimens have been recorded at Mid temperature,</w:t>
      </w:r>
      <w:r w:rsidRPr="00500E55">
        <w:t xml:space="preserve"> </w:t>
      </w:r>
      <w:r>
        <w:t xml:space="preserve">place </w:t>
      </w:r>
      <w:r w:rsidR="00A02A0A">
        <w:t>the</w:t>
      </w:r>
      <w:r>
        <w:t xml:space="preserve"> specimens back in the temperature controlled area to bring the fruit to your last selected temperature; Maximum Temperature.</w:t>
      </w:r>
    </w:p>
    <w:p w14:paraId="0B5ED551" w14:textId="77777777" w:rsidR="004341B9" w:rsidRDefault="004341B9" w:rsidP="00F7394F">
      <w:pPr>
        <w:pStyle w:val="ListParagraph"/>
        <w:numPr>
          <w:ilvl w:val="0"/>
          <w:numId w:val="16"/>
        </w:numPr>
        <w:jc w:val="both"/>
      </w:pPr>
      <w:r>
        <w:t>Change the measurement prefix to indicate you are now taking Maximum Temperature data. Go to Setup Instrument &gt; Measurement Prefix &gt; Enter New Prefix.</w:t>
      </w:r>
    </w:p>
    <w:p w14:paraId="502A3A73" w14:textId="30B5AB33" w:rsidR="004341B9" w:rsidRPr="000D0B92" w:rsidRDefault="004341B9" w:rsidP="00F7394F">
      <w:pPr>
        <w:pStyle w:val="ListParagraph"/>
        <w:numPr>
          <w:ilvl w:val="0"/>
          <w:numId w:val="16"/>
        </w:numPr>
        <w:jc w:val="both"/>
      </w:pPr>
      <w:r>
        <w:t xml:space="preserve">Place </w:t>
      </w:r>
      <w:r w:rsidR="00A02A0A">
        <w:t>the</w:t>
      </w:r>
      <w:r>
        <w:t xml:space="preserve"> first specimen on the </w:t>
      </w:r>
      <w:r w:rsidR="006C3C1D">
        <w:t>lens</w:t>
      </w:r>
      <w:r>
        <w:t xml:space="preserve">, and </w:t>
      </w:r>
      <w:r w:rsidRPr="006B3621">
        <w:t>press the scan button</w:t>
      </w:r>
      <w:r>
        <w:rPr>
          <w:b/>
        </w:rPr>
        <w:t xml:space="preserve"> </w:t>
      </w:r>
      <w:r>
        <w:t xml:space="preserve">to collect the </w:t>
      </w:r>
      <w:r w:rsidRPr="000D0B92">
        <w:t>measurement.</w:t>
      </w:r>
    </w:p>
    <w:p w14:paraId="7F112630" w14:textId="77777777" w:rsidR="004341B9" w:rsidRPr="000D0B92" w:rsidRDefault="004341B9" w:rsidP="00BA7A62">
      <w:pPr>
        <w:pStyle w:val="ListParagraph"/>
        <w:numPr>
          <w:ilvl w:val="0"/>
          <w:numId w:val="16"/>
        </w:numPr>
        <w:jc w:val="both"/>
      </w:pPr>
      <w:r w:rsidRPr="000D0B92">
        <w:t xml:space="preserve">Repeat for all specimens at Maximum temperature. </w:t>
      </w:r>
    </w:p>
    <w:p w14:paraId="4FF30C87" w14:textId="77777777" w:rsidR="004341B9" w:rsidRPr="000D0B92" w:rsidRDefault="004341B9" w:rsidP="00BA7A62">
      <w:pPr>
        <w:pStyle w:val="ListParagraph"/>
        <w:numPr>
          <w:ilvl w:val="0"/>
          <w:numId w:val="16"/>
        </w:numPr>
        <w:jc w:val="both"/>
      </w:pPr>
      <w:r w:rsidRPr="000D0B92">
        <w:t>You are now finished creating your training set. The same specimen used for training set creation will now be used to collect reference values.</w:t>
      </w:r>
    </w:p>
    <w:p w14:paraId="3A347215" w14:textId="77777777" w:rsidR="004341B9" w:rsidRPr="000D0B92" w:rsidRDefault="004341B9" w:rsidP="00BA7A62">
      <w:pPr>
        <w:jc w:val="both"/>
        <w:rPr>
          <w:b/>
        </w:rPr>
      </w:pPr>
      <w:r>
        <w:rPr>
          <w:b/>
        </w:rPr>
        <w:t>Next</w:t>
      </w:r>
      <w:r w:rsidRPr="000D0B92">
        <w:rPr>
          <w:b/>
        </w:rPr>
        <w:t xml:space="preserve">, collect your </w:t>
      </w:r>
      <w:r>
        <w:rPr>
          <w:b/>
        </w:rPr>
        <w:t>Reference Value</w:t>
      </w:r>
      <w:r w:rsidRPr="000D0B92">
        <w:rPr>
          <w:b/>
        </w:rPr>
        <w:t xml:space="preserve">s </w:t>
      </w:r>
    </w:p>
    <w:p w14:paraId="09095DB5" w14:textId="77777777" w:rsidR="004341B9" w:rsidRPr="00F85D8C" w:rsidRDefault="004341B9" w:rsidP="00BA7A62">
      <w:pPr>
        <w:pStyle w:val="ListParagraph"/>
        <w:numPr>
          <w:ilvl w:val="0"/>
          <w:numId w:val="19"/>
        </w:numPr>
        <w:jc w:val="both"/>
      </w:pPr>
      <w:r w:rsidRPr="00F85D8C">
        <w:t xml:space="preserve">Follow steps from part 2: Collecting Reference Values (See Step 2 above). </w:t>
      </w:r>
    </w:p>
    <w:p w14:paraId="475CA692" w14:textId="77777777" w:rsidR="004341B9" w:rsidRPr="00F85D8C" w:rsidRDefault="004341B9" w:rsidP="00BA7A62">
      <w:pPr>
        <w:jc w:val="both"/>
        <w:rPr>
          <w:b/>
        </w:rPr>
      </w:pPr>
      <w:r w:rsidRPr="00F85D8C">
        <w:rPr>
          <w:b/>
        </w:rPr>
        <w:t xml:space="preserve">Next, extract the </w:t>
      </w:r>
      <w:r w:rsidR="00E00391">
        <w:rPr>
          <w:b/>
        </w:rPr>
        <w:t>F-750 specimen spectra data</w:t>
      </w:r>
      <w:r w:rsidRPr="00F85D8C">
        <w:rPr>
          <w:b/>
        </w:rPr>
        <w:t xml:space="preserve"> using </w:t>
      </w:r>
      <w:r w:rsidR="00F85D8C" w:rsidRPr="00F85D8C">
        <w:rPr>
          <w:b/>
        </w:rPr>
        <w:t>Data Viewer</w:t>
      </w:r>
      <w:r w:rsidRPr="00F85D8C">
        <w:rPr>
          <w:b/>
        </w:rPr>
        <w:t xml:space="preserve"> software and import into Model Builder.</w:t>
      </w:r>
    </w:p>
    <w:p w14:paraId="486F0342" w14:textId="77777777" w:rsidR="004341B9" w:rsidRPr="00F85D8C" w:rsidRDefault="004341B9" w:rsidP="00BA7A62">
      <w:pPr>
        <w:pStyle w:val="ListParagraph"/>
        <w:numPr>
          <w:ilvl w:val="0"/>
          <w:numId w:val="27"/>
        </w:numPr>
        <w:jc w:val="both"/>
      </w:pPr>
      <w:r w:rsidRPr="00F85D8C">
        <w:t xml:space="preserve">Open the </w:t>
      </w:r>
      <w:r w:rsidR="00F85D8C" w:rsidRPr="00F85D8C">
        <w:t>Data Viewer</w:t>
      </w:r>
      <w:r w:rsidRPr="00F85D8C">
        <w:t xml:space="preserve"> software program.</w:t>
      </w:r>
      <w:r w:rsidRPr="00F85D8C">
        <w:rPr>
          <w:iCs/>
        </w:rPr>
        <w:t xml:space="preserve"> This software can be found the on the Felix Instruments webpage</w:t>
      </w:r>
      <w:r w:rsidR="00F85D8C" w:rsidRPr="00F85D8C">
        <w:rPr>
          <w:iCs/>
        </w:rPr>
        <w:t xml:space="preserve"> located at: </w:t>
      </w:r>
    </w:p>
    <w:p w14:paraId="65DCDB1C" w14:textId="77777777" w:rsidR="00F85D8C" w:rsidRPr="00F85D8C" w:rsidRDefault="000113CC" w:rsidP="00BA7A62">
      <w:pPr>
        <w:pStyle w:val="ListParagraph"/>
        <w:ind w:left="900"/>
        <w:jc w:val="both"/>
        <w:rPr>
          <w:iCs/>
        </w:rPr>
      </w:pPr>
      <w:hyperlink r:id="rId88" w:history="1">
        <w:r w:rsidR="00F85D8C" w:rsidRPr="00F85D8C">
          <w:rPr>
            <w:rStyle w:val="Hyperlink"/>
            <w:rFonts w:cstheme="minorBidi"/>
            <w:iCs/>
          </w:rPr>
          <w:t>http://felixinstruments.com/support/f-750-support/software</w:t>
        </w:r>
      </w:hyperlink>
      <w:r w:rsidR="00F85D8C" w:rsidRPr="00F85D8C">
        <w:rPr>
          <w:iCs/>
        </w:rPr>
        <w:t xml:space="preserve"> </w:t>
      </w:r>
    </w:p>
    <w:p w14:paraId="64CE9CBB" w14:textId="2D368435" w:rsidR="004341B9" w:rsidRPr="00F85D8C" w:rsidRDefault="004341B9" w:rsidP="00BA7A62">
      <w:pPr>
        <w:pStyle w:val="ListParagraph"/>
        <w:numPr>
          <w:ilvl w:val="0"/>
          <w:numId w:val="27"/>
        </w:numPr>
        <w:jc w:val="both"/>
      </w:pPr>
      <w:r w:rsidRPr="00F85D8C">
        <w:t xml:space="preserve">Remove the SD card from the F-750 and insert it into your computer. Locate the specimen measurements have taken for the training set. </w:t>
      </w:r>
    </w:p>
    <w:p w14:paraId="655FB0C9" w14:textId="107FA018" w:rsidR="004341B9" w:rsidRDefault="004341B9" w:rsidP="00BA7A62">
      <w:pPr>
        <w:pStyle w:val="ListParagraph"/>
        <w:numPr>
          <w:ilvl w:val="0"/>
          <w:numId w:val="27"/>
        </w:numPr>
        <w:jc w:val="both"/>
      </w:pPr>
      <w:r w:rsidRPr="00F85D8C">
        <w:t xml:space="preserve">Choose </w:t>
      </w:r>
      <w:r w:rsidR="00F85D8C">
        <w:t xml:space="preserve">files to </w:t>
      </w:r>
      <w:r w:rsidR="00276101">
        <w:t>open</w:t>
      </w:r>
      <w:r w:rsidRPr="00F85D8C">
        <w:t xml:space="preserve"> </w:t>
      </w:r>
      <w:r w:rsidR="00F85D8C">
        <w:t>in Data Viewer.</w:t>
      </w:r>
    </w:p>
    <w:p w14:paraId="230DFCB7" w14:textId="6652AFD4" w:rsidR="004341B9" w:rsidRDefault="00F85D8C" w:rsidP="00F85D8C">
      <w:pPr>
        <w:pStyle w:val="ListParagraph"/>
        <w:numPr>
          <w:ilvl w:val="0"/>
          <w:numId w:val="27"/>
        </w:numPr>
        <w:jc w:val="both"/>
      </w:pPr>
      <w:r>
        <w:rPr>
          <w:noProof/>
        </w:rPr>
        <w:drawing>
          <wp:anchor distT="0" distB="0" distL="114300" distR="114300" simplePos="0" relativeHeight="251715584" behindDoc="0" locked="0" layoutInCell="1" allowOverlap="1" wp14:anchorId="3C582E78" wp14:editId="02B9438C">
            <wp:simplePos x="0" y="0"/>
            <wp:positionH relativeFrom="page">
              <wp:align>center</wp:align>
            </wp:positionH>
            <wp:positionV relativeFrom="paragraph">
              <wp:posOffset>642635</wp:posOffset>
            </wp:positionV>
            <wp:extent cx="3749040" cy="1731434"/>
            <wp:effectExtent l="38100" t="38100" r="41910" b="4064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econd derivative.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749040" cy="1731434"/>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r>
        <w:t>Go to the File&gt;Export&gt;Interpolate</w:t>
      </w:r>
      <w:r w:rsidR="006B7CF0">
        <w:t>d</w:t>
      </w:r>
      <w:r>
        <w:t xml:space="preserve"> Spectra</w:t>
      </w:r>
      <w:r w:rsidR="004341B9">
        <w:t>. Click on the menu and select 2</w:t>
      </w:r>
      <w:r w:rsidR="004341B9" w:rsidRPr="000043CA">
        <w:rPr>
          <w:vertAlign w:val="superscript"/>
        </w:rPr>
        <w:t>nd</w:t>
      </w:r>
      <w:r w:rsidR="004341B9">
        <w:t xml:space="preserve"> Derivative. This is the spectra that we will use for our training set.</w:t>
      </w:r>
    </w:p>
    <w:p w14:paraId="6AA4CF52" w14:textId="77777777" w:rsidR="00F85D8C" w:rsidRDefault="00F85D8C" w:rsidP="00F85D8C">
      <w:pPr>
        <w:pStyle w:val="ListParagraph"/>
        <w:jc w:val="both"/>
      </w:pPr>
    </w:p>
    <w:p w14:paraId="4FB26AA2" w14:textId="631C4683" w:rsidR="004341B9" w:rsidRDefault="004341B9" w:rsidP="00F85D8C">
      <w:pPr>
        <w:pStyle w:val="ListParagraph"/>
        <w:numPr>
          <w:ilvl w:val="0"/>
          <w:numId w:val="27"/>
        </w:numPr>
        <w:jc w:val="both"/>
      </w:pPr>
      <w:r>
        <w:t>You will be prompted for a location to save the data. Select a location, and click save.</w:t>
      </w:r>
    </w:p>
    <w:p w14:paraId="0AB1ADA2" w14:textId="77777777" w:rsidR="004341B9" w:rsidRDefault="004341B9" w:rsidP="00F85D8C">
      <w:pPr>
        <w:pStyle w:val="ListParagraph"/>
        <w:numPr>
          <w:ilvl w:val="0"/>
          <w:numId w:val="27"/>
        </w:numPr>
        <w:jc w:val="both"/>
      </w:pPr>
      <w:r>
        <w:t>You will then be prompted with “</w:t>
      </w:r>
      <w:r w:rsidR="00F85D8C">
        <w:t>Process</w:t>
      </w:r>
      <w:r>
        <w:t xml:space="preserve"> complete</w:t>
      </w:r>
      <w:r w:rsidR="00F85D8C">
        <w:t>. Would you like to open the created</w:t>
      </w:r>
      <w:r>
        <w:t xml:space="preserve"> file</w:t>
      </w:r>
      <w:r w:rsidR="00F85D8C">
        <w:t>s</w:t>
      </w:r>
      <w:r>
        <w:t>?” Select yes.</w:t>
      </w:r>
    </w:p>
    <w:p w14:paraId="5D5EDF17" w14:textId="77777777" w:rsidR="004341B9" w:rsidRDefault="004341B9" w:rsidP="00F85D8C">
      <w:pPr>
        <w:pStyle w:val="ListParagraph"/>
        <w:numPr>
          <w:ilvl w:val="0"/>
          <w:numId w:val="27"/>
        </w:numPr>
        <w:jc w:val="both"/>
      </w:pPr>
      <w:r>
        <w:t>You should now be viewing your data in an Excel worksheet. The first nine columns include the measurement prefix, time and date, model used, shutter open and closed integration time, and pixel coefficients. The remaining columns include the spectra which we will use for training set creation (285-1200 nm).</w:t>
      </w:r>
    </w:p>
    <w:p w14:paraId="1BA15AE3" w14:textId="49823736" w:rsidR="004341B9" w:rsidRDefault="00E00391" w:rsidP="00F85D8C">
      <w:pPr>
        <w:pStyle w:val="ListParagraph"/>
        <w:numPr>
          <w:ilvl w:val="0"/>
          <w:numId w:val="27"/>
        </w:numPr>
        <w:jc w:val="both"/>
      </w:pPr>
      <w:r>
        <w:t xml:space="preserve">F-750 scans taken with the </w:t>
      </w:r>
      <w:r w:rsidR="008F6534">
        <w:t>scan</w:t>
      </w:r>
      <w:r>
        <w:t xml:space="preserve"> button can be imported into Model Builder using the </w:t>
      </w:r>
      <w:r w:rsidR="00276101">
        <w:t>Import</w:t>
      </w:r>
      <w:r>
        <w:t xml:space="preserve"> button. </w:t>
      </w:r>
      <w:ins w:id="1306" w:author="Jessica Oen" w:date="2017-05-10T14:55:00Z">
        <w:r w:rsidR="001B7D38">
          <w:t xml:space="preserve">The import button is located on the </w:t>
        </w:r>
      </w:ins>
      <w:ins w:id="1307" w:author="Jessica Oen" w:date="2017-05-10T14:58:00Z">
        <w:r w:rsidR="001B7D38">
          <w:t>left-hand</w:t>
        </w:r>
      </w:ins>
      <w:ins w:id="1308" w:author="Jessica Oen" w:date="2017-05-10T14:55:00Z">
        <w:r w:rsidR="001B7D38">
          <w:t xml:space="preserve"> side above the spectra values. </w:t>
        </w:r>
      </w:ins>
      <w:r>
        <w:t xml:space="preserve"> Alternatively, scan details can be copied and pasted into the program. To do this, exclude </w:t>
      </w:r>
      <w:r w:rsidR="004341B9">
        <w:t>the headings in row one, copy all spectra information. (Be sure you are only copying spectra data, and that you are copying the entire spectra 285-1200 nm).</w:t>
      </w:r>
      <w:ins w:id="1309" w:author="Jessica Oen" w:date="2017-05-10T14:57:00Z">
        <w:r w:rsidR="001B7D38">
          <w:t xml:space="preserve"> Then paste into ModelBuilder </w:t>
        </w:r>
      </w:ins>
      <w:ins w:id="1310" w:author="Jessica Oen" w:date="2017-05-10T14:58:00Z">
        <w:r w:rsidR="001B7D38">
          <w:t>under the training set tab.</w:t>
        </w:r>
      </w:ins>
    </w:p>
    <w:p w14:paraId="18286EAA" w14:textId="15AE7D1F" w:rsidR="004341B9" w:rsidRPr="00EF58BF" w:rsidRDefault="004341B9" w:rsidP="00F85D8C">
      <w:pPr>
        <w:pStyle w:val="ListParagraph"/>
        <w:numPr>
          <w:ilvl w:val="0"/>
          <w:numId w:val="27"/>
        </w:numPr>
        <w:jc w:val="both"/>
        <w:rPr>
          <w:rStyle w:val="Hyperlink"/>
          <w:color w:val="auto"/>
        </w:rPr>
      </w:pPr>
      <w:r w:rsidRPr="00EF58BF">
        <w:t xml:space="preserve">Open the </w:t>
      </w:r>
      <w:r w:rsidR="00BB4DBD">
        <w:t>F-750 Model Builder Software</w:t>
      </w:r>
      <w:r w:rsidRPr="00EF58BF">
        <w:t xml:space="preserve"> program. Note that under the training set tab, the spectra begins at the same pixel; 285 nm. This is where we will paste our data.</w:t>
      </w:r>
      <w:r w:rsidRPr="00EF58BF">
        <w:rPr>
          <w:rStyle w:val="Hyperlink"/>
          <w:color w:val="auto"/>
        </w:rPr>
        <w:t xml:space="preserve"> </w:t>
      </w:r>
    </w:p>
    <w:p w14:paraId="622A2C13" w14:textId="689957B3" w:rsidR="004341B9" w:rsidRDefault="004341B9" w:rsidP="00F85D8C">
      <w:pPr>
        <w:pStyle w:val="ListParagraph"/>
        <w:numPr>
          <w:ilvl w:val="0"/>
          <w:numId w:val="27"/>
        </w:numPr>
        <w:jc w:val="both"/>
        <w:rPr>
          <w:rStyle w:val="Hyperlink"/>
          <w:color w:val="auto"/>
          <w:u w:val="none"/>
        </w:rPr>
      </w:pPr>
      <w:r w:rsidRPr="00837631">
        <w:rPr>
          <w:noProof/>
        </w:rPr>
        <w:drawing>
          <wp:anchor distT="0" distB="0" distL="114300" distR="114300" simplePos="0" relativeHeight="251674624" behindDoc="0" locked="0" layoutInCell="1" allowOverlap="1" wp14:anchorId="56A52D0C" wp14:editId="1860FB26">
            <wp:simplePos x="0" y="0"/>
            <wp:positionH relativeFrom="margin">
              <wp:posOffset>-192405</wp:posOffset>
            </wp:positionH>
            <wp:positionV relativeFrom="paragraph">
              <wp:posOffset>899160</wp:posOffset>
            </wp:positionV>
            <wp:extent cx="3749040" cy="1180623"/>
            <wp:effectExtent l="38100" t="38100" r="41910" b="387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t="68146" r="49733" b="3825"/>
                    <a:stretch>
                      <a:fillRect/>
                    </a:stretch>
                  </pic:blipFill>
                  <pic:spPr bwMode="auto">
                    <a:xfrm>
                      <a:off x="0" y="0"/>
                      <a:ext cx="3749040" cy="1180623"/>
                    </a:xfrm>
                    <a:prstGeom prst="rect">
                      <a:avLst/>
                    </a:prstGeom>
                    <a:noFill/>
                    <a:ln w="38100">
                      <a:solidFill>
                        <a:srgbClr val="0070C0"/>
                      </a:solidFill>
                    </a:ln>
                  </pic:spPr>
                </pic:pic>
              </a:graphicData>
            </a:graphic>
            <wp14:sizeRelH relativeFrom="margin">
              <wp14:pctWidth>0</wp14:pctWidth>
            </wp14:sizeRelH>
            <wp14:sizeRelV relativeFrom="margin">
              <wp14:pctHeight>0</wp14:pctHeight>
            </wp14:sizeRelV>
          </wp:anchor>
        </w:drawing>
      </w:r>
      <w:r w:rsidRPr="006E28D8">
        <w:rPr>
          <w:rStyle w:val="Hyperlink"/>
          <w:color w:val="auto"/>
          <w:u w:val="none"/>
        </w:rPr>
        <w:t xml:space="preserve">Click to select the 285 nm cell for specimen # 1 in Model builder. </w:t>
      </w:r>
      <w:r w:rsidRPr="00E00391">
        <w:rPr>
          <w:rStyle w:val="Hyperlink"/>
          <w:b/>
          <w:color w:val="auto"/>
          <w:u w:val="none"/>
        </w:rPr>
        <w:t>Be sure that it his highlighted blue as shown in the image above.</w:t>
      </w:r>
      <w:r w:rsidRPr="006E28D8">
        <w:rPr>
          <w:rStyle w:val="Hyperlink"/>
          <w:color w:val="auto"/>
          <w:u w:val="none"/>
        </w:rPr>
        <w:t xml:space="preserve"> Now </w:t>
      </w:r>
      <w:r w:rsidRPr="00E00391">
        <w:rPr>
          <w:rStyle w:val="Hyperlink"/>
          <w:b/>
          <w:color w:val="auto"/>
          <w:u w:val="none"/>
        </w:rPr>
        <w:t>paste</w:t>
      </w:r>
      <w:r w:rsidRPr="006E28D8">
        <w:rPr>
          <w:rStyle w:val="Hyperlink"/>
          <w:color w:val="auto"/>
          <w:u w:val="none"/>
        </w:rPr>
        <w:t xml:space="preserve"> the spectra information copied from Excel.</w:t>
      </w:r>
    </w:p>
    <w:p w14:paraId="06E9B736" w14:textId="77777777" w:rsidR="004341B9" w:rsidRPr="006E28D8" w:rsidRDefault="004341B9" w:rsidP="00F85D8C">
      <w:pPr>
        <w:pStyle w:val="ListParagraph"/>
        <w:numPr>
          <w:ilvl w:val="0"/>
          <w:numId w:val="27"/>
        </w:numPr>
        <w:jc w:val="both"/>
        <w:rPr>
          <w:rStyle w:val="Hyperlink"/>
          <w:color w:val="auto"/>
          <w:u w:val="none"/>
        </w:rPr>
      </w:pPr>
      <w:r w:rsidRPr="006E28D8">
        <w:rPr>
          <w:rStyle w:val="Hyperlink"/>
          <w:color w:val="auto"/>
          <w:u w:val="none"/>
        </w:rPr>
        <w:t xml:space="preserve">You should see your data automatically populated for each specimen. </w:t>
      </w:r>
    </w:p>
    <w:p w14:paraId="4F265215" w14:textId="77777777" w:rsidR="004341B9" w:rsidRPr="006E28D8" w:rsidRDefault="004341B9" w:rsidP="00F85D8C">
      <w:pPr>
        <w:pStyle w:val="ListParagraph"/>
        <w:numPr>
          <w:ilvl w:val="0"/>
          <w:numId w:val="27"/>
        </w:numPr>
        <w:jc w:val="both"/>
        <w:rPr>
          <w:rStyle w:val="Hyperlink"/>
          <w:color w:val="auto"/>
          <w:u w:val="none"/>
        </w:rPr>
      </w:pPr>
      <w:r w:rsidRPr="006E28D8">
        <w:rPr>
          <w:rStyle w:val="Hyperlink"/>
          <w:color w:val="auto"/>
          <w:u w:val="none"/>
        </w:rPr>
        <w:t xml:space="preserve">Enter the Specimen # and Spectra Name for each record. You can do this either by manually typing them into Model Builder, or to expedite this step for larger data sets, specimen numbers can be copied and pasted. </w:t>
      </w:r>
    </w:p>
    <w:p w14:paraId="0C27C3B4" w14:textId="77777777" w:rsidR="004341B9" w:rsidRDefault="004341B9" w:rsidP="00F85D8C">
      <w:pPr>
        <w:pStyle w:val="ListParagraph"/>
        <w:numPr>
          <w:ilvl w:val="0"/>
          <w:numId w:val="27"/>
        </w:numPr>
        <w:jc w:val="both"/>
      </w:pPr>
      <w:r>
        <w:t>Next, we will import our Reference Values. If they are in CSV format, navigate to the Import</w:t>
      </w:r>
      <w:r w:rsidR="00EF58BF">
        <w:t xml:space="preserve"> button on the right side of the Model Builder screen</w:t>
      </w:r>
      <w:r>
        <w:t xml:space="preserve">. If </w:t>
      </w:r>
      <w:r w:rsidR="00EF58BF">
        <w:t>the reference values</w:t>
      </w:r>
      <w:r>
        <w:t xml:space="preserve"> are not in CSV format, they can be </w:t>
      </w:r>
      <w:r w:rsidRPr="00EF58BF">
        <w:t xml:space="preserve">manually entered or copied and pasted from Excel. </w:t>
      </w:r>
      <w:r w:rsidR="00276A86" w:rsidRPr="00EF58BF">
        <w:t xml:space="preserve"> </w:t>
      </w:r>
    </w:p>
    <w:p w14:paraId="6C8B7C39" w14:textId="7AA6B574" w:rsidR="00290843" w:rsidRPr="00EF58BF" w:rsidRDefault="004341B9" w:rsidP="00EF58BF">
      <w:pPr>
        <w:pStyle w:val="ListParagraph"/>
        <w:numPr>
          <w:ilvl w:val="0"/>
          <w:numId w:val="27"/>
        </w:numPr>
        <w:jc w:val="both"/>
        <w:rPr>
          <w:rFonts w:cs="Times New Roman"/>
        </w:rPr>
      </w:pPr>
      <w:r w:rsidRPr="00EF58BF">
        <w:rPr>
          <w:rStyle w:val="Hyperlink"/>
          <w:b/>
          <w:color w:val="auto"/>
          <w:u w:val="none"/>
        </w:rPr>
        <w:t xml:space="preserve">Finally, now that training set and Reference Value data </w:t>
      </w:r>
      <w:r w:rsidR="007F08AD">
        <w:rPr>
          <w:rStyle w:val="Hyperlink"/>
          <w:b/>
          <w:color w:val="auto"/>
          <w:u w:val="none"/>
        </w:rPr>
        <w:t>have</w:t>
      </w:r>
      <w:r w:rsidR="007F08AD" w:rsidRPr="00EF58BF">
        <w:rPr>
          <w:rStyle w:val="Hyperlink"/>
          <w:b/>
          <w:color w:val="auto"/>
          <w:u w:val="none"/>
        </w:rPr>
        <w:t xml:space="preserve"> </w:t>
      </w:r>
      <w:r w:rsidRPr="00EF58BF">
        <w:rPr>
          <w:rStyle w:val="Hyperlink"/>
          <w:b/>
          <w:color w:val="auto"/>
          <w:u w:val="none"/>
        </w:rPr>
        <w:t>been imported, you may proceed with model building</w:t>
      </w:r>
      <w:r w:rsidRPr="00EF58BF">
        <w:rPr>
          <w:rStyle w:val="Hyperlink"/>
          <w:color w:val="auto"/>
          <w:u w:val="none"/>
        </w:rPr>
        <w:t xml:space="preserve"> as described in Step 4 “Creating a Model,” Step 5 “Saving a model to F-750,” and Step 6 “Validating the Model” sections of this guide.</w:t>
      </w:r>
    </w:p>
    <w:p w14:paraId="3E297A83" w14:textId="77777777" w:rsidR="00A4030D" w:rsidRDefault="00A4030D">
      <w:pPr>
        <w:rPr>
          <w:rFonts w:asciiTheme="majorHAnsi" w:eastAsiaTheme="majorEastAsia" w:hAnsiTheme="majorHAnsi" w:cstheme="majorBidi"/>
          <w:b/>
          <w:bCs/>
          <w:color w:val="4F81BD" w:themeColor="accent1"/>
        </w:rPr>
      </w:pPr>
      <w:r>
        <w:br w:type="page"/>
      </w:r>
    </w:p>
    <w:p w14:paraId="584DCB54" w14:textId="77777777" w:rsidR="004341B9" w:rsidRDefault="00244F35" w:rsidP="00244F35">
      <w:pPr>
        <w:pStyle w:val="Heading3"/>
      </w:pPr>
      <w:bookmarkStart w:id="1311" w:name="_Toc487711486"/>
      <w:r>
        <w:t>Building a Model to Measure Two Traits</w:t>
      </w:r>
      <w:bookmarkEnd w:id="1311"/>
    </w:p>
    <w:p w14:paraId="3B7E4A41" w14:textId="77777777" w:rsidR="00290843" w:rsidRDefault="00244F35" w:rsidP="00244F35">
      <w:r>
        <w:t xml:space="preserve">Building a model to measure more than one trait (such as dry matter, brix, or chlorophyll), is often a very useful and timesaving method. </w:t>
      </w:r>
      <w:r w:rsidR="00290843">
        <w:t xml:space="preserve">To do this, we will slightly alter our reference collection method to accommodate the collection of more than one parameter. </w:t>
      </w:r>
      <w:r w:rsidR="00942B74">
        <w:t>To measure two traits we recommend using one of the following two methods:</w:t>
      </w:r>
    </w:p>
    <w:p w14:paraId="76F3794D" w14:textId="77777777" w:rsidR="00EF58BF" w:rsidRDefault="00942B74" w:rsidP="00942B74">
      <w:pPr>
        <w:pStyle w:val="ListParagraph"/>
        <w:numPr>
          <w:ilvl w:val="0"/>
          <w:numId w:val="23"/>
        </w:numPr>
        <w:jc w:val="both"/>
      </w:pPr>
      <w:r w:rsidRPr="00A4030D">
        <w:rPr>
          <w:b/>
        </w:rPr>
        <w:t>Build one training set for one trait and another separate training set for the second desired trait.</w:t>
      </w:r>
      <w:r>
        <w:t xml:space="preserve"> Each training set will use a different set of specimen. </w:t>
      </w:r>
    </w:p>
    <w:p w14:paraId="75816911" w14:textId="77777777" w:rsidR="006E04E9" w:rsidRDefault="00942B74" w:rsidP="00EF58BF">
      <w:pPr>
        <w:pStyle w:val="ListParagraph"/>
        <w:numPr>
          <w:ilvl w:val="1"/>
          <w:numId w:val="23"/>
        </w:numPr>
        <w:jc w:val="both"/>
      </w:pPr>
      <w:r>
        <w:t xml:space="preserve">For example, </w:t>
      </w:r>
      <w:r w:rsidR="00A203FF">
        <w:t xml:space="preserve">use 100 apples in </w:t>
      </w:r>
      <w:r>
        <w:t xml:space="preserve">training set </w:t>
      </w:r>
      <w:r w:rsidR="00A203FF">
        <w:t>‘a’ and collect dry matter reference values for these specimen</w:t>
      </w:r>
      <w:r w:rsidR="002674A5">
        <w:t>s</w:t>
      </w:r>
      <w:r w:rsidR="00A203FF">
        <w:t>. Use another 100 apples for training set ‘b’</w:t>
      </w:r>
      <w:r w:rsidR="002674A5">
        <w:t>,</w:t>
      </w:r>
      <w:r w:rsidR="00A203FF">
        <w:t xml:space="preserve"> but this time collect Brix reference values for these specimen</w:t>
      </w:r>
      <w:r w:rsidR="002674A5">
        <w:t>s</w:t>
      </w:r>
      <w:r w:rsidR="00A203FF">
        <w:t xml:space="preserve">. Combine these two training sets in Model Builder as discussed in the ‘Merging Training sets in Model Builder’ section of this user manual. </w:t>
      </w:r>
    </w:p>
    <w:p w14:paraId="00A8B92D" w14:textId="02A68184" w:rsidR="00EF58BF" w:rsidRDefault="002203D5" w:rsidP="00942B74">
      <w:pPr>
        <w:pStyle w:val="ListParagraph"/>
        <w:numPr>
          <w:ilvl w:val="0"/>
          <w:numId w:val="23"/>
        </w:numPr>
        <w:jc w:val="both"/>
      </w:pPr>
      <w:r>
        <w:rPr>
          <w:b/>
        </w:rPr>
        <w:t>On fruit which have</w:t>
      </w:r>
      <w:r w:rsidR="00A203FF" w:rsidRPr="00A4030D">
        <w:rPr>
          <w:b/>
        </w:rPr>
        <w:t xml:space="preserve"> a large enough area, two cheeks of the same specime</w:t>
      </w:r>
      <w:r>
        <w:rPr>
          <w:b/>
        </w:rPr>
        <w:t>n can be used for two different</w:t>
      </w:r>
      <w:r w:rsidR="00A203FF" w:rsidRPr="00A4030D">
        <w:rPr>
          <w:b/>
        </w:rPr>
        <w:t xml:space="preserve"> reference methods.</w:t>
      </w:r>
      <w:r w:rsidR="00A203FF">
        <w:t xml:space="preserve"> To do this, create a training set by scanning two cheeks of each specimen. </w:t>
      </w:r>
    </w:p>
    <w:p w14:paraId="65007675" w14:textId="12FD4BEB" w:rsidR="00BA7A62" w:rsidRPr="00AE6FBC" w:rsidRDefault="00A203FF" w:rsidP="001111D1">
      <w:pPr>
        <w:pStyle w:val="ListParagraph"/>
        <w:numPr>
          <w:ilvl w:val="1"/>
          <w:numId w:val="23"/>
        </w:numPr>
        <w:jc w:val="both"/>
      </w:pPr>
      <w:commentRangeStart w:id="1312"/>
      <w:r w:rsidRPr="00AE6FBC">
        <w:t>Each</w:t>
      </w:r>
      <w:commentRangeEnd w:id="1312"/>
      <w:r w:rsidR="009C1F61" w:rsidRPr="00AE6FBC">
        <w:rPr>
          <w:rStyle w:val="CommentReference"/>
        </w:rPr>
        <w:commentReference w:id="1312"/>
      </w:r>
      <w:r w:rsidRPr="00AE6FBC">
        <w:t xml:space="preserve"> specimen should be scanned twice, once per side. Then, when collecting reference values, one cheek could be used to measure dry matter for example and the other cheek Brix. </w:t>
      </w:r>
    </w:p>
    <w:p w14:paraId="5DCD407E" w14:textId="205BEF7D" w:rsidR="00A13601" w:rsidRPr="00A13601" w:rsidRDefault="00E00391" w:rsidP="00BA7A62">
      <w:pPr>
        <w:jc w:val="both"/>
      </w:pPr>
      <w:r w:rsidRPr="00A13601">
        <w:t xml:space="preserve">When building a training set with two scans per piece of fruit (left cheek and right cheek), </w:t>
      </w:r>
      <w:r w:rsidR="00A13601" w:rsidRPr="00A13601">
        <w:t xml:space="preserve">care must be taken as to how the data is arranged in </w:t>
      </w:r>
      <w:r w:rsidR="00BB4DBD">
        <w:t>F-750 Model Builder Software</w:t>
      </w:r>
      <w:r w:rsidR="00A13601" w:rsidRPr="00A13601">
        <w:t xml:space="preserve">.  </w:t>
      </w:r>
    </w:p>
    <w:p w14:paraId="26300162" w14:textId="6F3EA031" w:rsidR="00EF58BF" w:rsidRDefault="00BA7A62" w:rsidP="00BA7A62">
      <w:pPr>
        <w:jc w:val="both"/>
        <w:rPr>
          <w:rFonts w:asciiTheme="majorHAnsi" w:eastAsiaTheme="majorEastAsia" w:hAnsiTheme="majorHAnsi" w:cstheme="majorBidi"/>
          <w:b/>
          <w:bCs/>
          <w:color w:val="4F81BD" w:themeColor="accent1"/>
          <w:highlight w:val="yellow"/>
        </w:rPr>
      </w:pPr>
      <w:r>
        <w:rPr>
          <w:noProof/>
        </w:rPr>
        <w:drawing>
          <wp:anchor distT="0" distB="0" distL="114300" distR="114300" simplePos="0" relativeHeight="251738112" behindDoc="0" locked="0" layoutInCell="1" allowOverlap="1" wp14:anchorId="29391619" wp14:editId="7FAF7A2F">
            <wp:simplePos x="0" y="0"/>
            <wp:positionH relativeFrom="page">
              <wp:align>center</wp:align>
            </wp:positionH>
            <wp:positionV relativeFrom="paragraph">
              <wp:posOffset>1091107</wp:posOffset>
            </wp:positionV>
            <wp:extent cx="3749040" cy="2021092"/>
            <wp:effectExtent l="38100" t="38100" r="41910" b="3683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two cheeks.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749040" cy="2021092"/>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A13601" w:rsidRPr="00A13601">
        <w:t xml:space="preserve">When put into model builder with </w:t>
      </w:r>
      <w:r w:rsidR="00275D26">
        <w:t xml:space="preserve">a </w:t>
      </w:r>
      <w:r w:rsidR="00A13601" w:rsidRPr="00A13601">
        <w:t xml:space="preserve">single training set, appropriately assign the reference values to the spectra, as shown in the following figure, where </w:t>
      </w:r>
      <w:r w:rsidR="00E00391" w:rsidRPr="00A13601">
        <w:t xml:space="preserve">the </w:t>
      </w:r>
      <w:r w:rsidR="00A13601" w:rsidRPr="00A13601">
        <w:t>l</w:t>
      </w:r>
      <w:r w:rsidR="00E00391" w:rsidRPr="00A13601">
        <w:t>eft che</w:t>
      </w:r>
      <w:r w:rsidR="00275D26">
        <w:t>e</w:t>
      </w:r>
      <w:r w:rsidR="00E00391" w:rsidRPr="00A13601">
        <w:t xml:space="preserve">k is </w:t>
      </w:r>
      <w:r w:rsidR="00A13601" w:rsidRPr="00A13601">
        <w:t xml:space="preserve">assigned </w:t>
      </w:r>
      <w:r w:rsidR="00E00391" w:rsidRPr="00A13601">
        <w:t>odd number specimen scans</w:t>
      </w:r>
      <w:r w:rsidR="00A13601" w:rsidRPr="00A13601">
        <w:t xml:space="preserve"> and the r</w:t>
      </w:r>
      <w:r w:rsidR="00E00391" w:rsidRPr="00A13601">
        <w:t>ight cheek is even number specimen scans</w:t>
      </w:r>
      <w:r w:rsidR="00A13601" w:rsidRPr="00A13601">
        <w:t>.</w:t>
      </w:r>
      <w:r w:rsidR="00EF58BF">
        <w:rPr>
          <w:highlight w:val="yellow"/>
        </w:rPr>
        <w:br w:type="page"/>
      </w:r>
    </w:p>
    <w:p w14:paraId="1AB1DDC0" w14:textId="77777777" w:rsidR="00386CC1" w:rsidRDefault="0021698F" w:rsidP="00BA7A62">
      <w:pPr>
        <w:pStyle w:val="Heading3"/>
        <w:jc w:val="both"/>
      </w:pPr>
      <w:bookmarkStart w:id="1313" w:name="_Toc487711487"/>
      <w:r w:rsidRPr="00EF58BF">
        <w:t xml:space="preserve">Using the Small </w:t>
      </w:r>
      <w:r w:rsidR="00893CDB" w:rsidRPr="00EF58BF">
        <w:t>Fruit Adaptor</w:t>
      </w:r>
      <w:r w:rsidR="00AE4D6D">
        <w:t xml:space="preserve"> Accessories</w:t>
      </w:r>
      <w:bookmarkEnd w:id="1313"/>
    </w:p>
    <w:p w14:paraId="3494DDBA" w14:textId="658A36E6" w:rsidR="0086151B" w:rsidRDefault="0086151B" w:rsidP="00BA7A62">
      <w:pPr>
        <w:jc w:val="both"/>
      </w:pPr>
      <w:r>
        <w:t>S</w:t>
      </w:r>
      <w:r w:rsidR="00386CC1">
        <w:t xml:space="preserve">mall </w:t>
      </w:r>
      <w:r w:rsidR="00EF58BF">
        <w:t>fruit adaptor accessories are</w:t>
      </w:r>
      <w:r w:rsidR="00386CC1">
        <w:t xml:space="preserve"> included </w:t>
      </w:r>
      <w:r w:rsidR="00276A86">
        <w:t>with the F-750</w:t>
      </w:r>
      <w:r w:rsidR="00386CC1">
        <w:t xml:space="preserve">. </w:t>
      </w:r>
      <w:r w:rsidR="00386CC1" w:rsidRPr="00386CC1">
        <w:t xml:space="preserve">These </w:t>
      </w:r>
      <w:r w:rsidR="00EF58BF">
        <w:t>accessories</w:t>
      </w:r>
      <w:r w:rsidR="00386CC1" w:rsidRPr="00386CC1">
        <w:t xml:space="preserve"> are designed to maximize and focus the light when measuring small fruit</w:t>
      </w:r>
      <w:del w:id="1314" w:author="Carlee Michelson" w:date="2016-10-28T10:46:00Z">
        <w:r w:rsidR="00386CC1" w:rsidRPr="00386CC1" w:rsidDel="003C7EBD">
          <w:delText>s</w:delText>
        </w:r>
      </w:del>
      <w:r w:rsidR="00386CC1" w:rsidRPr="00386CC1">
        <w:t xml:space="preserve"> such as grapes or cherries. Two </w:t>
      </w:r>
      <w:r>
        <w:t xml:space="preserve">reflector </w:t>
      </w:r>
      <w:r w:rsidR="00386CC1">
        <w:t xml:space="preserve">cone </w:t>
      </w:r>
      <w:r w:rsidR="00386CC1" w:rsidRPr="00386CC1">
        <w:t>sizes are provided to accom</w:t>
      </w:r>
      <w:r w:rsidR="00386CC1">
        <w:t>modate a variety o</w:t>
      </w:r>
      <w:r>
        <w:t>f small fruit, 11 mm and 19 mm</w:t>
      </w:r>
      <w:r w:rsidR="00AE4D6D">
        <w:t>,</w:t>
      </w:r>
      <w:r>
        <w:t xml:space="preserve"> and </w:t>
      </w:r>
      <w:r w:rsidR="00AE4D6D">
        <w:t>a</w:t>
      </w:r>
      <w:r>
        <w:t xml:space="preserve"> small fruit adaptor, </w:t>
      </w:r>
      <w:r w:rsidRPr="0086151B">
        <w:t>which has</w:t>
      </w:r>
      <w:r>
        <w:t xml:space="preserve"> three spokes and a central ring, </w:t>
      </w:r>
      <w:r w:rsidR="00BF7F9B">
        <w:t xml:space="preserve">similar to </w:t>
      </w:r>
      <w:r>
        <w:t xml:space="preserve">crosshairs or a target.  </w:t>
      </w:r>
    </w:p>
    <w:p w14:paraId="4E0AED47" w14:textId="77777777" w:rsidR="0086151B" w:rsidRDefault="0086151B" w:rsidP="00BA7A62">
      <w:pPr>
        <w:jc w:val="both"/>
      </w:pPr>
      <w:r>
        <w:rPr>
          <w:noProof/>
        </w:rPr>
        <w:drawing>
          <wp:inline distT="0" distB="0" distL="0" distR="0" wp14:anchorId="50739476" wp14:editId="7D135D30">
            <wp:extent cx="3248269" cy="2533650"/>
            <wp:effectExtent l="38100" t="38100" r="47625" b="3810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G_3352.JPG"/>
                    <pic:cNvPicPr/>
                  </pic:nvPicPr>
                  <pic:blipFill rotWithShape="1">
                    <a:blip r:embed="rId92" cstate="print">
                      <a:extLst>
                        <a:ext uri="{BEBA8EAE-BF5A-486C-A8C5-ECC9F3942E4B}">
                          <a14:imgProps xmlns:a14="http://schemas.microsoft.com/office/drawing/2010/main">
                            <a14:imgLayer r:embed="rId93">
                              <a14:imgEffect>
                                <a14:brightnessContrast bright="20000" contrast="20000"/>
                              </a14:imgEffect>
                            </a14:imgLayer>
                          </a14:imgProps>
                        </a:ext>
                        <a:ext uri="{28A0092B-C50C-407E-A947-70E740481C1C}">
                          <a14:useLocalDpi xmlns:a14="http://schemas.microsoft.com/office/drawing/2010/main" val="0"/>
                        </a:ext>
                      </a:extLst>
                    </a:blip>
                    <a:srcRect l="30093" t="29707" r="26504" b="25155"/>
                    <a:stretch/>
                  </pic:blipFill>
                  <pic:spPr bwMode="auto">
                    <a:xfrm>
                      <a:off x="0" y="0"/>
                      <a:ext cx="3249021" cy="2534237"/>
                    </a:xfrm>
                    <a:prstGeom prst="rect">
                      <a:avLst/>
                    </a:prstGeom>
                    <a:ln w="38100">
                      <a:solidFill>
                        <a:srgbClr val="0070C0"/>
                      </a:solidFill>
                    </a:ln>
                    <a:extLst>
                      <a:ext uri="{53640926-AAD7-44D8-BBD7-CCE9431645EC}">
                        <a14:shadowObscured xmlns:a14="http://schemas.microsoft.com/office/drawing/2010/main"/>
                      </a:ext>
                    </a:extLst>
                  </pic:spPr>
                </pic:pic>
              </a:graphicData>
            </a:graphic>
          </wp:inline>
        </w:drawing>
      </w:r>
    </w:p>
    <w:p w14:paraId="143DAC4A" w14:textId="77777777" w:rsidR="0086151B" w:rsidRPr="00AE4D6D" w:rsidRDefault="00AE4D6D" w:rsidP="00BA7A62">
      <w:pPr>
        <w:jc w:val="both"/>
        <w:rPr>
          <w:sz w:val="20"/>
          <w:szCs w:val="20"/>
        </w:rPr>
      </w:pPr>
      <w:r w:rsidRPr="00AE4D6D">
        <w:rPr>
          <w:sz w:val="20"/>
          <w:szCs w:val="20"/>
        </w:rPr>
        <w:t xml:space="preserve">Fig. </w:t>
      </w:r>
      <w:r w:rsidR="0086151B" w:rsidRPr="00AE4D6D">
        <w:rPr>
          <w:sz w:val="20"/>
          <w:szCs w:val="20"/>
        </w:rPr>
        <w:t xml:space="preserve">Clockwise from Top Left: 11 mm reflector cone, 19 mm reflector cone, small fruit adaptor.  </w:t>
      </w:r>
    </w:p>
    <w:p w14:paraId="1D075127" w14:textId="7A9F4A0B" w:rsidR="0086151B" w:rsidRDefault="0086151B" w:rsidP="00BA7A62">
      <w:pPr>
        <w:jc w:val="both"/>
      </w:pPr>
      <w:r>
        <w:t>For very small fruit</w:t>
      </w:r>
      <w:r w:rsidR="00AE4D6D">
        <w:t xml:space="preserve"> there is a limited amount of light on the fruit and the reflector cone c</w:t>
      </w:r>
      <w:r>
        <w:t xml:space="preserve">an change </w:t>
      </w:r>
      <w:r w:rsidR="00AE4D6D">
        <w:t>the</w:t>
      </w:r>
      <w:r>
        <w:t xml:space="preserve"> angle and provide more light</w:t>
      </w:r>
      <w:r w:rsidR="00AE4D6D">
        <w:t xml:space="preserve">. For example, a </w:t>
      </w:r>
      <w:r>
        <w:t xml:space="preserve">blueberry </w:t>
      </w:r>
      <w:r w:rsidR="00AE4D6D">
        <w:t>looks brighter when placed on the F-750 with proper reflector cone, and looks very dark without it.</w:t>
      </w:r>
    </w:p>
    <w:p w14:paraId="3CC0F679" w14:textId="77777777" w:rsidR="00AE4D6D" w:rsidRPr="00AE4D6D" w:rsidRDefault="00AE4D6D" w:rsidP="00EF58BF">
      <w:pPr>
        <w:rPr>
          <w:b/>
          <w:color w:val="4F81BD" w:themeColor="accent1"/>
        </w:rPr>
      </w:pPr>
      <w:r w:rsidRPr="00AE4D6D">
        <w:rPr>
          <w:b/>
          <w:color w:val="4F81BD" w:themeColor="accent1"/>
        </w:rPr>
        <w:t>Selecting a Small Fruit Adaptor Accessory:</w:t>
      </w:r>
    </w:p>
    <w:p w14:paraId="51BC475D" w14:textId="77777777" w:rsidR="00EF58BF" w:rsidRDefault="00A4030D" w:rsidP="00BA7A62">
      <w:pPr>
        <w:jc w:val="both"/>
      </w:pPr>
      <w:r w:rsidRPr="00276A86">
        <w:rPr>
          <w:b/>
        </w:rPr>
        <w:t>It is important to be consistent when taking scans for training set</w:t>
      </w:r>
      <w:r w:rsidR="007F08AD">
        <w:rPr>
          <w:b/>
        </w:rPr>
        <w:t>s</w:t>
      </w:r>
      <w:r w:rsidRPr="00276A86">
        <w:rPr>
          <w:b/>
        </w:rPr>
        <w:t xml:space="preserve"> and prediction</w:t>
      </w:r>
      <w:r w:rsidR="007F08AD">
        <w:rPr>
          <w:b/>
        </w:rPr>
        <w:t>s</w:t>
      </w:r>
      <w:r w:rsidRPr="00276A86">
        <w:rPr>
          <w:b/>
        </w:rPr>
        <w:t xml:space="preserve">: the </w:t>
      </w:r>
      <w:r w:rsidR="00EF58BF">
        <w:rPr>
          <w:b/>
        </w:rPr>
        <w:t>accessory</w:t>
      </w:r>
      <w:r w:rsidRPr="00276A86">
        <w:rPr>
          <w:b/>
        </w:rPr>
        <w:t xml:space="preserve"> should be used for all samples or for none.</w:t>
      </w:r>
      <w:r>
        <w:t xml:space="preserve"> I</w:t>
      </w:r>
      <w:r w:rsidRPr="00A4030D">
        <w:t xml:space="preserve">f the </w:t>
      </w:r>
      <w:r>
        <w:t>fruit does not fit in the</w:t>
      </w:r>
      <w:r w:rsidR="00AE4D6D">
        <w:t xml:space="preserve"> reflector</w:t>
      </w:r>
      <w:r>
        <w:t xml:space="preserve"> </w:t>
      </w:r>
      <w:r w:rsidR="00EF58BF">
        <w:t>cone</w:t>
      </w:r>
      <w:r w:rsidRPr="00A4030D">
        <w:t>, and protocol is to use the</w:t>
      </w:r>
      <w:r w:rsidR="0086151B">
        <w:t xml:space="preserve"> reflector</w:t>
      </w:r>
      <w:r w:rsidRPr="00A4030D">
        <w:t xml:space="preserve"> </w:t>
      </w:r>
      <w:r w:rsidR="00EF58BF">
        <w:t>cone</w:t>
      </w:r>
      <w:r w:rsidRPr="00A4030D">
        <w:t xml:space="preserve">, pick a different fruit specimen that fits, or </w:t>
      </w:r>
      <w:r>
        <w:t>re-</w:t>
      </w:r>
      <w:r w:rsidRPr="00A4030D">
        <w:t xml:space="preserve">scan </w:t>
      </w:r>
      <w:r>
        <w:t>all fruit samples</w:t>
      </w:r>
      <w:r w:rsidRPr="00A4030D">
        <w:t xml:space="preserve"> without</w:t>
      </w:r>
      <w:r>
        <w:t xml:space="preserve"> the</w:t>
      </w:r>
      <w:r w:rsidR="0086151B">
        <w:t xml:space="preserve"> reflector</w:t>
      </w:r>
      <w:r>
        <w:t xml:space="preserve"> </w:t>
      </w:r>
      <w:r w:rsidR="00EF58BF">
        <w:t>cone</w:t>
      </w:r>
      <w:r w:rsidRPr="00A4030D">
        <w:t xml:space="preserve">.  </w:t>
      </w:r>
    </w:p>
    <w:p w14:paraId="1D109BF5" w14:textId="52E592F9" w:rsidR="00AE4D6D" w:rsidRDefault="00EF58BF" w:rsidP="00453E0A">
      <w:pPr>
        <w:jc w:val="both"/>
      </w:pPr>
      <w:r>
        <w:t xml:space="preserve">Ensure that fruit samples are positioned with the same orientation or presentation when scanning (straight up </w:t>
      </w:r>
      <w:r w:rsidR="00AE4D6D">
        <w:t>or</w:t>
      </w:r>
      <w:r>
        <w:t xml:space="preserve"> not leaning against the side of the </w:t>
      </w:r>
      <w:r w:rsidR="0086151B">
        <w:t xml:space="preserve">reflector </w:t>
      </w:r>
      <w:r>
        <w:t xml:space="preserve">cone). </w:t>
      </w:r>
      <w:r w:rsidR="00E96515">
        <w:t xml:space="preserve">If fruit touches </w:t>
      </w:r>
      <w:r w:rsidR="00BB61BB">
        <w:t xml:space="preserve">the </w:t>
      </w:r>
      <w:r w:rsidR="00E96515">
        <w:t xml:space="preserve">side of </w:t>
      </w:r>
      <w:r w:rsidR="0086151B">
        <w:t xml:space="preserve">reflector </w:t>
      </w:r>
      <w:r w:rsidR="00E96515">
        <w:t>cone</w:t>
      </w:r>
      <w:r>
        <w:t xml:space="preserve">, it should touch the side of the cone for all measurements. </w:t>
      </w:r>
      <w:r w:rsidR="00276A86" w:rsidRPr="00AE4D6D">
        <w:t xml:space="preserve">Fruit </w:t>
      </w:r>
      <w:r w:rsidR="00AE4D6D" w:rsidRPr="00AE4D6D">
        <w:t>should</w:t>
      </w:r>
      <w:r w:rsidR="00AE4D6D">
        <w:t xml:space="preserve"> be centered using the guides on the small fruit </w:t>
      </w:r>
      <w:commentRangeStart w:id="1315"/>
      <w:r w:rsidR="00AE4D6D">
        <w:t>adaptor</w:t>
      </w:r>
      <w:commentRangeEnd w:id="1315"/>
      <w:r w:rsidR="00453E0A">
        <w:rPr>
          <w:rStyle w:val="CommentReference"/>
        </w:rPr>
        <w:commentReference w:id="1315"/>
      </w:r>
      <w:r w:rsidR="00AE4D6D">
        <w:t xml:space="preserve">. </w:t>
      </w:r>
      <w:r w:rsidR="005B4D08">
        <w:rPr>
          <w:noProof/>
        </w:rPr>
        <w:drawing>
          <wp:anchor distT="0" distB="0" distL="114300" distR="114300" simplePos="0" relativeHeight="251752448" behindDoc="0" locked="0" layoutInCell="1" allowOverlap="1" wp14:anchorId="6F12D170" wp14:editId="0128C106">
            <wp:simplePos x="0" y="0"/>
            <wp:positionH relativeFrom="column">
              <wp:posOffset>0</wp:posOffset>
            </wp:positionH>
            <wp:positionV relativeFrom="paragraph">
              <wp:posOffset>1176655</wp:posOffset>
            </wp:positionV>
            <wp:extent cx="1263650" cy="1597025"/>
            <wp:effectExtent l="228600" t="228600" r="222250" b="2317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263650" cy="1597025"/>
                    </a:xfrm>
                    <a:prstGeom prst="rect">
                      <a:avLst/>
                    </a:prstGeom>
                    <a:ln w="38100">
                      <a:solidFill>
                        <a:schemeClr val="accent1"/>
                      </a:solidFill>
                    </a:ln>
                    <a:effectLst>
                      <a:outerShdw blurRad="190500" algn="tl" rotWithShape="0">
                        <a:srgbClr val="000000">
                          <a:alpha val="70000"/>
                        </a:srgbClr>
                      </a:outerShdw>
                    </a:effectLst>
                  </pic:spPr>
                </pic:pic>
              </a:graphicData>
            </a:graphic>
          </wp:anchor>
        </w:drawing>
      </w:r>
    </w:p>
    <w:p w14:paraId="1E95A7B5" w14:textId="3D041B60" w:rsidR="00AE4D6D" w:rsidRPr="00AE4D6D" w:rsidRDefault="00276A86" w:rsidP="00BA7A62">
      <w:pPr>
        <w:jc w:val="both"/>
      </w:pPr>
      <w:r w:rsidRPr="00386CC1">
        <w:t xml:space="preserve">Some cherry varieties may be too large to use the </w:t>
      </w:r>
      <w:r>
        <w:t xml:space="preserve">19 mm </w:t>
      </w:r>
      <w:r w:rsidRPr="00386CC1">
        <w:t>reflector cone, i</w:t>
      </w:r>
      <w:r w:rsidR="00AE4D6D">
        <w:t>f this is the case, use only the small fruit adaptor.</w:t>
      </w:r>
      <w:r w:rsidR="00AE4D6D">
        <w:rPr>
          <w:b/>
        </w:rPr>
        <w:t xml:space="preserve"> </w:t>
      </w:r>
      <w:r w:rsidR="00AE4D6D">
        <w:t>For c</w:t>
      </w:r>
      <w:r w:rsidR="00BB61BB">
        <w:t>herry varieties</w:t>
      </w:r>
      <w:r w:rsidR="00AE4D6D">
        <w:t xml:space="preserve"> with a diameter typically larger than 25 mm, it is best not to us</w:t>
      </w:r>
      <w:r w:rsidR="00A13601">
        <w:t xml:space="preserve">e a reflector cone or small fruit adaptor base. </w:t>
      </w:r>
      <w:r w:rsidR="00AE4D6D">
        <w:t xml:space="preserve">Also, extra care should be taken for these large cherries to take the reference value from the area of the fruit that is scanned by the F-750.  </w:t>
      </w:r>
    </w:p>
    <w:p w14:paraId="04AB7C87" w14:textId="40F6D06B" w:rsidR="00C5552D" w:rsidRDefault="00276A86" w:rsidP="00453E0A">
      <w:pPr>
        <w:jc w:val="both"/>
      </w:pPr>
      <w:r w:rsidRPr="0086151B">
        <w:rPr>
          <w:b/>
        </w:rPr>
        <w:t>Keep in mind that consistency in model building is key</w:t>
      </w:r>
      <w:r w:rsidRPr="00386CC1">
        <w:t xml:space="preserve">, either use the reflector cone for all cherries scanned, or </w:t>
      </w:r>
      <w:commentRangeStart w:id="1316"/>
      <w:r w:rsidRPr="00386CC1">
        <w:t>none</w:t>
      </w:r>
      <w:commentRangeEnd w:id="1316"/>
      <w:r w:rsidR="00453E0A">
        <w:rPr>
          <w:rStyle w:val="CommentReference"/>
        </w:rPr>
        <w:commentReference w:id="1316"/>
      </w:r>
      <w:r w:rsidRPr="00386CC1">
        <w:t xml:space="preserve">. </w:t>
      </w:r>
    </w:p>
    <w:p w14:paraId="41D4F5F3" w14:textId="77777777" w:rsidR="00386CC1" w:rsidRDefault="00C5552D" w:rsidP="00BA7A62">
      <w:pPr>
        <w:jc w:val="both"/>
        <w:rPr>
          <w:b/>
        </w:rPr>
      </w:pPr>
      <w:r>
        <w:rPr>
          <w:noProof/>
        </w:rPr>
        <w:drawing>
          <wp:anchor distT="0" distB="0" distL="114300" distR="114300" simplePos="0" relativeHeight="251716608" behindDoc="0" locked="0" layoutInCell="1" allowOverlap="1" wp14:anchorId="6AEAF0F9" wp14:editId="5AE2408E">
            <wp:simplePos x="0" y="0"/>
            <wp:positionH relativeFrom="column">
              <wp:posOffset>312420</wp:posOffset>
            </wp:positionH>
            <wp:positionV relativeFrom="paragraph">
              <wp:posOffset>1630045</wp:posOffset>
            </wp:positionV>
            <wp:extent cx="2581275" cy="2751455"/>
            <wp:effectExtent l="38100" t="38100" r="47625" b="2984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G_3348.JPG"/>
                    <pic:cNvPicPr/>
                  </pic:nvPicPr>
                  <pic:blipFill rotWithShape="1">
                    <a:blip r:embed="rId95" cstate="print">
                      <a:extLst>
                        <a:ext uri="{28A0092B-C50C-407E-A947-70E740481C1C}">
                          <a14:useLocalDpi xmlns:a14="http://schemas.microsoft.com/office/drawing/2010/main" val="0"/>
                        </a:ext>
                      </a:extLst>
                    </a:blip>
                    <a:srcRect l="20254" r="12327" b="3935"/>
                    <a:stretch/>
                  </pic:blipFill>
                  <pic:spPr bwMode="auto">
                    <a:xfrm>
                      <a:off x="0" y="0"/>
                      <a:ext cx="2581275" cy="2751455"/>
                    </a:xfrm>
                    <a:prstGeom prst="rect">
                      <a:avLst/>
                    </a:prstGeom>
                    <a:ln w="38100">
                      <a:solidFill>
                        <a:srgbClr val="0070C0"/>
                      </a:solidFill>
                    </a:ln>
                    <a:extLst>
                      <a:ext uri="{53640926-AAD7-44D8-BBD7-CCE9431645EC}">
                        <a14:shadowObscured xmlns:a14="http://schemas.microsoft.com/office/drawing/2010/main"/>
                      </a:ext>
                    </a:extLst>
                  </pic:spPr>
                </pic:pic>
              </a:graphicData>
            </a:graphic>
          </wp:anchor>
        </w:drawing>
      </w:r>
      <w:r>
        <w:t>To use the reflector cones</w:t>
      </w:r>
      <w:r w:rsidR="00386CC1" w:rsidRPr="00C5552D">
        <w:t xml:space="preserve">, one quick changeover must first be </w:t>
      </w:r>
      <w:r>
        <w:t xml:space="preserve">made to the F-750 by installing the small fruit adaptor (black ring with </w:t>
      </w:r>
      <w:r w:rsidRPr="00C5552D">
        <w:t xml:space="preserve">central circle and </w:t>
      </w:r>
      <w:r w:rsidR="00386CC1" w:rsidRPr="00C5552D">
        <w:t xml:space="preserve">3 spokes). Using a #1 Phillips head screwdriver, swap this </w:t>
      </w:r>
      <w:r>
        <w:t>adaptor</w:t>
      </w:r>
      <w:r w:rsidR="00386CC1" w:rsidRPr="00C5552D">
        <w:t xml:space="preserve"> with the plain </w:t>
      </w:r>
      <w:r>
        <w:t>one</w:t>
      </w:r>
      <w:r w:rsidR="00386CC1" w:rsidRPr="00C5552D">
        <w:t xml:space="preserve"> currently on </w:t>
      </w:r>
      <w:r>
        <w:t>the</w:t>
      </w:r>
      <w:r w:rsidR="00386CC1" w:rsidRPr="00C5552D">
        <w:t xml:space="preserve"> F-750. Be sure the beveled</w:t>
      </w:r>
      <w:r>
        <w:t xml:space="preserve"> or grooved edge is facing upwards and that the post lines up with the post of the lens, as shown in the following figure.  </w:t>
      </w:r>
    </w:p>
    <w:p w14:paraId="21EC39E1" w14:textId="77777777" w:rsidR="00C5552D" w:rsidRDefault="00C5552D" w:rsidP="00BA7A62">
      <w:pPr>
        <w:jc w:val="both"/>
      </w:pPr>
    </w:p>
    <w:p w14:paraId="7E7534F7" w14:textId="77777777" w:rsidR="00C5552D" w:rsidRDefault="00C5552D" w:rsidP="00BA7A62">
      <w:pPr>
        <w:jc w:val="both"/>
      </w:pPr>
    </w:p>
    <w:p w14:paraId="717DEBD4" w14:textId="77777777" w:rsidR="00C5552D" w:rsidRDefault="00C5552D" w:rsidP="00BA7A62">
      <w:pPr>
        <w:jc w:val="both"/>
      </w:pPr>
    </w:p>
    <w:p w14:paraId="06CD06DA" w14:textId="77777777" w:rsidR="00C5552D" w:rsidRDefault="00C5552D" w:rsidP="00BA7A62">
      <w:pPr>
        <w:jc w:val="both"/>
      </w:pPr>
    </w:p>
    <w:p w14:paraId="028C7CCA" w14:textId="403619B5" w:rsidR="00C5552D" w:rsidRDefault="005523E6" w:rsidP="00BA7A62">
      <w:pPr>
        <w:jc w:val="both"/>
      </w:pPr>
      <w:r>
        <w:rPr>
          <w:noProof/>
        </w:rPr>
        <mc:AlternateContent>
          <mc:Choice Requires="wps">
            <w:drawing>
              <wp:anchor distT="0" distB="0" distL="114300" distR="114300" simplePos="0" relativeHeight="251717632" behindDoc="0" locked="0" layoutInCell="1" allowOverlap="1" wp14:anchorId="6644CF8F" wp14:editId="2435D4EC">
                <wp:simplePos x="0" y="0"/>
                <wp:positionH relativeFrom="column">
                  <wp:posOffset>521970</wp:posOffset>
                </wp:positionH>
                <wp:positionV relativeFrom="paragraph">
                  <wp:posOffset>23495</wp:posOffset>
                </wp:positionV>
                <wp:extent cx="361950" cy="1123950"/>
                <wp:effectExtent l="19050" t="38100" r="57150" b="19050"/>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1239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1EB0B5" id="Straight Arrow Connector 261" o:spid="_x0000_s1026" type="#_x0000_t32" style="position:absolute;margin-left:41.1pt;margin-top:1.85pt;width:28.5pt;height:88.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" strokecolor="red" strokeweight="3pt">
                <v:stroke endarrow="block"/>
                <o:lock v:ext="edit" shapetype="f"/>
              </v:shape>
            </w:pict>
          </mc:Fallback>
        </mc:AlternateContent>
      </w:r>
    </w:p>
    <w:p w14:paraId="629C0F92" w14:textId="77777777" w:rsidR="00C5552D" w:rsidRDefault="00C5552D" w:rsidP="00BA7A62">
      <w:pPr>
        <w:jc w:val="both"/>
      </w:pPr>
    </w:p>
    <w:p w14:paraId="180E4B1B" w14:textId="77777777" w:rsidR="00C5552D" w:rsidRDefault="00C5552D" w:rsidP="00BA7A62">
      <w:pPr>
        <w:jc w:val="both"/>
      </w:pPr>
    </w:p>
    <w:p w14:paraId="776406F9" w14:textId="77777777" w:rsidR="00C5552D" w:rsidRDefault="00C5552D" w:rsidP="00BA7A62">
      <w:pPr>
        <w:jc w:val="both"/>
      </w:pPr>
    </w:p>
    <w:p w14:paraId="536C7930" w14:textId="77777777" w:rsidR="00C5552D" w:rsidRDefault="00C5552D" w:rsidP="00BA7A62">
      <w:pPr>
        <w:jc w:val="both"/>
      </w:pPr>
    </w:p>
    <w:p w14:paraId="37091C26" w14:textId="77777777" w:rsidR="003C7EBD" w:rsidRDefault="003C7EBD" w:rsidP="00BA7A62">
      <w:pPr>
        <w:jc w:val="both"/>
        <w:rPr>
          <w:ins w:id="1317" w:author="Carlee Michelson" w:date="2016-10-28T10:47:00Z"/>
        </w:rPr>
      </w:pPr>
    </w:p>
    <w:p w14:paraId="037214A9" w14:textId="52FFB680" w:rsidR="00AE4D6D" w:rsidRDefault="00386CC1" w:rsidP="00BA7A62">
      <w:pPr>
        <w:jc w:val="both"/>
        <w:rPr>
          <w:rFonts w:asciiTheme="majorHAnsi" w:eastAsiaTheme="majorEastAsia" w:hAnsiTheme="majorHAnsi" w:cstheme="majorBidi"/>
          <w:b/>
          <w:bCs/>
          <w:color w:val="365F91" w:themeColor="accent1" w:themeShade="BF"/>
          <w:sz w:val="28"/>
          <w:szCs w:val="28"/>
        </w:rPr>
      </w:pPr>
      <w:r w:rsidRPr="00386CC1">
        <w:t xml:space="preserve">After the </w:t>
      </w:r>
      <w:r w:rsidR="00C5552D">
        <w:t>small fruit adaptor</w:t>
      </w:r>
      <w:r w:rsidRPr="00386CC1">
        <w:t xml:space="preserve"> is installed, center </w:t>
      </w:r>
      <w:r w:rsidR="00A02A0A">
        <w:t>the</w:t>
      </w:r>
      <w:r w:rsidRPr="00386CC1">
        <w:t xml:space="preserve"> small fruit specimen on the </w:t>
      </w:r>
      <w:r w:rsidR="00C5552D">
        <w:t>central ring</w:t>
      </w:r>
      <w:r w:rsidRPr="00386CC1">
        <w:t xml:space="preserve">. This small </w:t>
      </w:r>
      <w:r w:rsidR="00C5552D">
        <w:t>ring</w:t>
      </w:r>
      <w:r w:rsidRPr="00386CC1">
        <w:t xml:space="preserve"> will hold </w:t>
      </w:r>
      <w:r w:rsidR="00A02A0A">
        <w:t>the</w:t>
      </w:r>
      <w:r w:rsidRPr="00386CC1">
        <w:t xml:space="preserve"> fruit specimen in the correct position for measureme</w:t>
      </w:r>
      <w:r w:rsidR="00C5552D">
        <w:t>nts to be taken. Now, place the</w:t>
      </w:r>
      <w:r w:rsidRPr="00386CC1">
        <w:t xml:space="preserve"> reflector cone over </w:t>
      </w:r>
      <w:r w:rsidR="00A02A0A">
        <w:t>the</w:t>
      </w:r>
      <w:r w:rsidRPr="00386CC1">
        <w:t xml:space="preserve"> specimen. You will notice that there are </w:t>
      </w:r>
      <w:r w:rsidRPr="00C5552D">
        <w:rPr>
          <w:b/>
        </w:rPr>
        <w:t>magnets</w:t>
      </w:r>
      <w:r w:rsidRPr="00386CC1">
        <w:t xml:space="preserve"> installed within the </w:t>
      </w:r>
      <w:r w:rsidR="00C5552D">
        <w:t xml:space="preserve">reflector </w:t>
      </w:r>
      <w:r w:rsidRPr="00386CC1">
        <w:t>cone to obtain a good fit.</w:t>
      </w:r>
      <w:bookmarkStart w:id="1318" w:name="_Toc411419124"/>
      <w:bookmarkStart w:id="1319" w:name="_Toc373304036"/>
      <w:r w:rsidR="00AE4D6D">
        <w:br w:type="page"/>
      </w:r>
    </w:p>
    <w:p w14:paraId="4A8F524A" w14:textId="77777777" w:rsidR="006B7CF0" w:rsidRDefault="006B7CF0" w:rsidP="006B7CF0">
      <w:pPr>
        <w:pStyle w:val="Heading2"/>
      </w:pPr>
      <w:bookmarkStart w:id="1320" w:name="_Toc487711488"/>
      <w:r w:rsidRPr="00AB1A0D">
        <w:t xml:space="preserve">Cleaning and </w:t>
      </w:r>
      <w:r>
        <w:t>M</w:t>
      </w:r>
      <w:r w:rsidRPr="00AB1A0D">
        <w:t>aintenance</w:t>
      </w:r>
      <w:bookmarkEnd w:id="1320"/>
    </w:p>
    <w:p w14:paraId="7754B1E1" w14:textId="3522EEAC" w:rsidR="006B7CF0" w:rsidRDefault="006B7CF0" w:rsidP="006B7CF0">
      <w:pPr>
        <w:jc w:val="both"/>
      </w:pPr>
      <w:r>
        <w:t>Keep the lens of the F-750 clean and protected from dirt and scratches. If the lens is dirty, unscrew the cover plate and gently wipe the lens in a smooth straight motion with rubbing alcohol and a clean nonabrasive cloth. Then, re-affix the cover plate. With normal use</w:t>
      </w:r>
      <w:r w:rsidR="00BF7F9B">
        <w:t>,</w:t>
      </w:r>
      <w:r>
        <w:t xml:space="preserve"> the durable Gorilla Glass lens should not scratch. If the lens requires rinsing with water, ensure that the rubber bumper (that protects water from leaking into the USB and SD card slot) is snugly installed. The rubber bumper and the case of the F-750 can be wiped clean with a cloth. </w:t>
      </w:r>
    </w:p>
    <w:p w14:paraId="0738EC25" w14:textId="77777777" w:rsidR="006B7CF0" w:rsidRPr="00EE38DD" w:rsidRDefault="006B7CF0" w:rsidP="006B7CF0">
      <w:pPr>
        <w:jc w:val="both"/>
        <w:rPr>
          <w:rStyle w:val="Hyperlink"/>
          <w:rFonts w:cstheme="minorBidi"/>
          <w:color w:val="auto"/>
          <w:u w:val="none"/>
        </w:rPr>
      </w:pPr>
    </w:p>
    <w:p w14:paraId="2DC7EE08" w14:textId="77777777" w:rsidR="006B7CF0" w:rsidRDefault="006B7CF0" w:rsidP="006B7CF0">
      <w:pPr>
        <w:rPr>
          <w:rFonts w:asciiTheme="majorHAnsi" w:eastAsiaTheme="majorEastAsia" w:hAnsiTheme="majorHAnsi" w:cstheme="majorBidi"/>
          <w:b/>
          <w:bCs/>
          <w:color w:val="4F81BD" w:themeColor="accent1"/>
        </w:rPr>
      </w:pPr>
      <w:bookmarkStart w:id="1321" w:name="_Toc411419123"/>
      <w:r>
        <w:br w:type="page"/>
      </w:r>
    </w:p>
    <w:p w14:paraId="6A037149" w14:textId="77777777" w:rsidR="006B7CF0" w:rsidRPr="006C5234" w:rsidRDefault="006B7CF0" w:rsidP="006B7CF0">
      <w:pPr>
        <w:pStyle w:val="Heading3"/>
      </w:pPr>
      <w:bookmarkStart w:id="1322" w:name="_Toc487711489"/>
      <w:r w:rsidRPr="006C5234">
        <w:t>Firmware Update Procedure</w:t>
      </w:r>
      <w:bookmarkEnd w:id="1321"/>
      <w:bookmarkEnd w:id="1322"/>
    </w:p>
    <w:p w14:paraId="4FCD2F63" w14:textId="6B1B7EBB" w:rsidR="001747E1" w:rsidRDefault="006B7CF0" w:rsidP="006B7CF0">
      <w:pPr>
        <w:jc w:val="both"/>
        <w:rPr>
          <w:ins w:id="1323" w:author="Carlee Michelson" w:date="2016-10-26T08:38:00Z"/>
        </w:rPr>
      </w:pPr>
      <w:r>
        <w:t xml:space="preserve">The firmware of the F-750 is updated by connecting the instrument to a computer using a USB cable and running the Firmware Update tool. The firmware update tool includes </w:t>
      </w:r>
      <w:ins w:id="1324" w:author="Carlee Michelson" w:date="2016-10-26T11:24:00Z">
        <w:r w:rsidR="00BC3CB1">
          <w:t>step-by-step</w:t>
        </w:r>
      </w:ins>
      <w:del w:id="1325" w:author="Carlee Michelson" w:date="2016-10-26T11:24:00Z">
        <w:r w:rsidDel="00BC3CB1">
          <w:delText>details</w:delText>
        </w:r>
      </w:del>
      <w:r>
        <w:t xml:space="preserve"> instructions for updating the firmware.</w:t>
      </w:r>
      <w:r>
        <w:br/>
      </w:r>
      <w:r>
        <w:br/>
        <w:t xml:space="preserve">This firmware update tool is available online at </w:t>
      </w:r>
      <w:ins w:id="1326" w:author="Carlee Michelson" w:date="2016-10-26T08:38:00Z">
        <w:r w:rsidR="001747E1">
          <w:fldChar w:fldCharType="begin"/>
        </w:r>
        <w:r w:rsidR="001747E1">
          <w:instrText xml:space="preserve"> HYPERLINK "</w:instrText>
        </w:r>
        <w:r w:rsidR="001747E1" w:rsidRPr="001747E1">
          <w:instrText>https://felixinstruments.com/support/F-750/software/</w:instrText>
        </w:r>
        <w:r w:rsidR="001747E1">
          <w:instrText xml:space="preserve">" </w:instrText>
        </w:r>
        <w:r w:rsidR="001747E1">
          <w:fldChar w:fldCharType="separate"/>
        </w:r>
      </w:ins>
      <w:r w:rsidR="001747E1" w:rsidRPr="00170933">
        <w:rPr>
          <w:rStyle w:val="Hyperlink"/>
          <w:rFonts w:cstheme="minorBidi"/>
        </w:rPr>
        <w:t>https://felixinstruments.com/support/F-750/software/</w:t>
      </w:r>
      <w:ins w:id="1327" w:author="Carlee Michelson" w:date="2016-10-26T08:38:00Z">
        <w:r w:rsidR="001747E1">
          <w:fldChar w:fldCharType="end"/>
        </w:r>
      </w:ins>
    </w:p>
    <w:p w14:paraId="211DE932" w14:textId="13472859" w:rsidR="006B7CF0" w:rsidRPr="007F3D3E" w:rsidDel="001747E1" w:rsidRDefault="007F3D3E" w:rsidP="006B7CF0">
      <w:pPr>
        <w:jc w:val="both"/>
        <w:rPr>
          <w:del w:id="1328" w:author="Carlee Michelson" w:date="2016-10-26T08:38:00Z"/>
          <w:rStyle w:val="Hyperlink"/>
          <w:rFonts w:cstheme="minorBidi"/>
        </w:rPr>
      </w:pPr>
      <w:del w:id="1329" w:author="Carlee Michelson" w:date="2016-10-26T08:38:00Z">
        <w:r w:rsidRPr="007F3D3E" w:rsidDel="001747E1">
          <w:rPr>
            <w:color w:val="0000FF"/>
            <w:u w:val="single"/>
          </w:rPr>
          <w:delText>http://www.felixinstruments.com/Software/F-750/FirmwareUpdateTool/</w:delText>
        </w:r>
        <w:r w:rsidRPr="007F3D3E" w:rsidDel="001747E1">
          <w:rPr>
            <w:rStyle w:val="Hyperlink"/>
            <w:rFonts w:cstheme="minorBidi"/>
          </w:rPr>
          <w:delText>index.htm</w:delText>
        </w:r>
      </w:del>
      <w:ins w:id="1330" w:author="Carlee Michelson" w:date="2016-10-26T08:43:00Z">
        <w:r w:rsidR="001747E1">
          <w:t>The firmware update software will give two</w:t>
        </w:r>
      </w:ins>
      <w:ins w:id="1331" w:author="Carlee Michelson" w:date="2016-10-26T11:25:00Z">
        <w:r w:rsidR="00BC3CB1">
          <w:t xml:space="preserve"> starting</w:t>
        </w:r>
      </w:ins>
      <w:ins w:id="1332" w:author="Carlee Michelson" w:date="2016-10-26T08:43:00Z">
        <w:r w:rsidR="001747E1">
          <w:t xml:space="preserve"> options: </w:t>
        </w:r>
        <w:r w:rsidR="001747E1" w:rsidRPr="00BC3CB1">
          <w:rPr>
            <w:i/>
            <w:rPrChange w:id="1333" w:author="Carlee Michelson" w:date="2016-10-26T11:25:00Z">
              <w:rPr/>
            </w:rPrChange>
          </w:rPr>
          <w:t>Deploy Bootloader</w:t>
        </w:r>
        <w:r w:rsidR="001747E1">
          <w:t xml:space="preserve">, which helps if the firmware has been erased from the unit, and </w:t>
        </w:r>
        <w:r w:rsidR="001747E1" w:rsidRPr="00BC3CB1">
          <w:rPr>
            <w:i/>
            <w:rPrChange w:id="1334" w:author="Carlee Michelson" w:date="2016-10-26T11:25:00Z">
              <w:rPr/>
            </w:rPrChange>
          </w:rPr>
          <w:t>Prompt to copy languages data file to SD card after update</w:t>
        </w:r>
        <w:r w:rsidR="001747E1">
          <w:t>, which</w:t>
        </w:r>
      </w:ins>
      <w:ins w:id="1335" w:author="Carlee Michelson" w:date="2016-10-26T08:44:00Z">
        <w:r w:rsidR="00540A24">
          <w:t xml:space="preserve"> you should select if you have not yet loaded the languages pack onto your device. </w:t>
        </w:r>
      </w:ins>
      <w:ins w:id="1336" w:author="Carlee Michelson" w:date="2016-10-26T11:25:00Z">
        <w:r w:rsidR="00BC3CB1">
          <w:t>Loading the language pack</w:t>
        </w:r>
      </w:ins>
      <w:ins w:id="1337" w:author="Carlee Michelson" w:date="2016-10-26T08:44:00Z">
        <w:r w:rsidR="00540A24">
          <w:t xml:space="preserve"> </w:t>
        </w:r>
      </w:ins>
      <w:ins w:id="1338" w:author="Carlee Michelson" w:date="2016-10-26T08:45:00Z">
        <w:r w:rsidR="00540A24">
          <w:t xml:space="preserve">will require a one-time </w:t>
        </w:r>
        <w:r w:rsidR="00BC3CB1">
          <w:t>prolonged start-up on the F-750 after the firmware update.</w:t>
        </w:r>
      </w:ins>
    </w:p>
    <w:p w14:paraId="6D230706" w14:textId="77777777" w:rsidR="007F3D3E" w:rsidRDefault="007F3D3E" w:rsidP="006B7CF0">
      <w:pPr>
        <w:jc w:val="both"/>
      </w:pPr>
    </w:p>
    <w:p w14:paraId="1387D751" w14:textId="77777777" w:rsidR="006B7CF0" w:rsidRDefault="006B7CF0" w:rsidP="006B7CF0">
      <w:r>
        <w:t xml:space="preserve">For questions concerning firmware updates, please contact </w:t>
      </w:r>
      <w:hyperlink r:id="rId96" w:history="1">
        <w:r w:rsidRPr="00994251">
          <w:rPr>
            <w:rStyle w:val="Hyperlink"/>
            <w:rFonts w:cstheme="minorBidi"/>
          </w:rPr>
          <w:t>support@felixinstruments.com</w:t>
        </w:r>
      </w:hyperlink>
      <w:r>
        <w:t>.</w:t>
      </w:r>
    </w:p>
    <w:p w14:paraId="5D5C0216" w14:textId="210942FB" w:rsidR="006B7CF0" w:rsidRPr="00276FC1" w:rsidRDefault="006B7CF0">
      <w:pPr>
        <w:ind w:left="360" w:right="234"/>
        <w:rPr>
          <w:i/>
        </w:rPr>
        <w:pPrChange w:id="1339" w:author="Carlee Michelson" w:date="2016-10-26T11:23:00Z">
          <w:pPr>
            <w:ind w:left="360" w:right="234"/>
            <w:jc w:val="both"/>
          </w:pPr>
        </w:pPrChange>
      </w:pPr>
      <w:r>
        <w:rPr>
          <w:i/>
        </w:rPr>
        <w:t xml:space="preserve">Tip: </w:t>
      </w:r>
      <w:r w:rsidRPr="00276FC1">
        <w:rPr>
          <w:i/>
        </w:rPr>
        <w:t>If you experience any issues with the firmware updating process, “</w:t>
      </w:r>
      <w:del w:id="1340" w:author="Carlee Michelson" w:date="2016-10-26T11:22:00Z">
        <w:r w:rsidRPr="00276FC1" w:rsidDel="00BC3CB1">
          <w:rPr>
            <w:i/>
          </w:rPr>
          <w:delText>Bootloader Assist</w:delText>
        </w:r>
      </w:del>
      <w:ins w:id="1341" w:author="Carlee Michelson" w:date="2016-10-26T11:22:00Z">
        <w:r w:rsidR="00BC3CB1">
          <w:rPr>
            <w:i/>
          </w:rPr>
          <w:t>Deploy Bootloader</w:t>
        </w:r>
      </w:ins>
      <w:r w:rsidRPr="00276FC1">
        <w:rPr>
          <w:i/>
        </w:rPr>
        <w:t>”</w:t>
      </w:r>
      <w:ins w:id="1342" w:author="Carlee Michelson" w:date="2016-10-26T11:22:00Z">
        <w:r w:rsidR="00BC3CB1">
          <w:rPr>
            <w:i/>
          </w:rPr>
          <w:t xml:space="preserve"> </w:t>
        </w:r>
      </w:ins>
      <w:del w:id="1343" w:author="Carlee Michelson" w:date="2016-10-26T11:22:00Z">
        <w:r w:rsidRPr="00276FC1" w:rsidDel="00BC3CB1">
          <w:rPr>
            <w:i/>
          </w:rPr>
          <w:delText xml:space="preserve"> mode </w:delText>
        </w:r>
      </w:del>
      <w:r w:rsidRPr="00276FC1">
        <w:rPr>
          <w:i/>
        </w:rPr>
        <w:t xml:space="preserve">can be </w:t>
      </w:r>
      <w:del w:id="1344" w:author="Carlee Michelson" w:date="2016-10-26T11:22:00Z">
        <w:r w:rsidRPr="00276FC1" w:rsidDel="00BC3CB1">
          <w:rPr>
            <w:i/>
          </w:rPr>
          <w:delText xml:space="preserve">accessed </w:delText>
        </w:r>
      </w:del>
      <w:ins w:id="1345" w:author="Carlee Michelson" w:date="2016-10-26T11:22:00Z">
        <w:r w:rsidR="00BC3CB1">
          <w:rPr>
            <w:i/>
          </w:rPr>
          <w:t xml:space="preserve">selected. </w:t>
        </w:r>
      </w:ins>
      <w:del w:id="1346" w:author="Carlee Michelson" w:date="2016-10-26T11:23:00Z">
        <w:r w:rsidRPr="00276FC1" w:rsidDel="00BC3CB1">
          <w:rPr>
            <w:i/>
          </w:rPr>
          <w:delText xml:space="preserve">by pressing and holding the ‘down’ arrow while turning the device on. </w:delText>
        </w:r>
      </w:del>
      <w:r w:rsidRPr="00276FC1">
        <w:rPr>
          <w:i/>
        </w:rPr>
        <w:t>Follow the instructions displayed on screen, and continue the firm</w:t>
      </w:r>
      <w:r>
        <w:rPr>
          <w:i/>
        </w:rPr>
        <w:t>ware updating process as usual.</w:t>
      </w:r>
    </w:p>
    <w:p w14:paraId="2DC8E0A8" w14:textId="77777777" w:rsidR="006B7CF0" w:rsidRDefault="006B7CF0">
      <w:pPr>
        <w:rPr>
          <w:rFonts w:asciiTheme="majorHAnsi" w:eastAsiaTheme="majorEastAsia" w:hAnsiTheme="majorHAnsi" w:cstheme="majorBidi"/>
          <w:b/>
          <w:bCs/>
          <w:color w:val="365F91" w:themeColor="accent1" w:themeShade="BF"/>
          <w:sz w:val="28"/>
          <w:szCs w:val="28"/>
        </w:rPr>
      </w:pPr>
      <w:r>
        <w:br w:type="page"/>
      </w:r>
    </w:p>
    <w:p w14:paraId="0E5F5EA2" w14:textId="77777777" w:rsidR="004341B9" w:rsidRDefault="004341B9" w:rsidP="004341B9">
      <w:pPr>
        <w:pStyle w:val="Heading1"/>
      </w:pPr>
      <w:bookmarkStart w:id="1347" w:name="_Toc487711490"/>
      <w:r>
        <w:t>Supporting Science</w:t>
      </w:r>
      <w:bookmarkEnd w:id="1318"/>
      <w:bookmarkEnd w:id="1347"/>
    </w:p>
    <w:p w14:paraId="7BBE18E8" w14:textId="77777777" w:rsidR="004341B9" w:rsidRDefault="004341B9" w:rsidP="004341B9">
      <w:pPr>
        <w:pStyle w:val="Heading2"/>
      </w:pPr>
      <w:bookmarkStart w:id="1348" w:name="_Toc386044785"/>
      <w:bookmarkStart w:id="1349" w:name="_Toc386054674"/>
      <w:bookmarkStart w:id="1350" w:name="_Toc386119885"/>
      <w:bookmarkStart w:id="1351" w:name="_Toc411419125"/>
      <w:bookmarkStart w:id="1352" w:name="_Toc487711491"/>
      <w:r>
        <w:t>Fish Fat and Moisture Content</w:t>
      </w:r>
      <w:bookmarkEnd w:id="1348"/>
      <w:bookmarkEnd w:id="1349"/>
      <w:bookmarkEnd w:id="1350"/>
      <w:bookmarkEnd w:id="1351"/>
      <w:bookmarkEnd w:id="1352"/>
    </w:p>
    <w:p w14:paraId="46CE74FE" w14:textId="77777777" w:rsidR="004341B9" w:rsidRDefault="004341B9" w:rsidP="002A4620">
      <w:pPr>
        <w:spacing w:after="0"/>
        <w:jc w:val="both"/>
      </w:pPr>
      <w:r w:rsidRPr="00D44F85">
        <w:t xml:space="preserve">Downey, G. </w:t>
      </w:r>
      <w:r>
        <w:t>(</w:t>
      </w:r>
      <w:r w:rsidRPr="00D44F85">
        <w:t>1996</w:t>
      </w:r>
      <w:r>
        <w:t>)</w:t>
      </w:r>
      <w:r w:rsidRPr="00D44F85">
        <w:t>. Non-invasive and non-destructive percutaneous analysis of</w:t>
      </w:r>
      <w:r>
        <w:t xml:space="preserve"> </w:t>
      </w:r>
      <w:r w:rsidRPr="00D44F85">
        <w:t>farmed salmon flesh by near infra-red spectroscopy. Food Chem. 55:305–311.</w:t>
      </w:r>
    </w:p>
    <w:p w14:paraId="796AFFB9" w14:textId="77777777" w:rsidR="004341B9" w:rsidRDefault="004341B9" w:rsidP="00F7394F">
      <w:pPr>
        <w:pStyle w:val="ListParagraph"/>
        <w:numPr>
          <w:ilvl w:val="0"/>
          <w:numId w:val="6"/>
        </w:numPr>
        <w:jc w:val="both"/>
      </w:pPr>
      <w:r>
        <w:t>NIR interactance range 700-1100 nm</w:t>
      </w:r>
    </w:p>
    <w:p w14:paraId="18E1590A" w14:textId="77777777" w:rsidR="004341B9" w:rsidRDefault="004341B9" w:rsidP="00F7394F">
      <w:pPr>
        <w:pStyle w:val="ListParagraph"/>
        <w:numPr>
          <w:ilvl w:val="0"/>
          <w:numId w:val="6"/>
        </w:numPr>
        <w:jc w:val="both"/>
      </w:pPr>
      <w:r>
        <w:t>6 sites on dorsal and ventral side of each fish (measurement through skin and scales).</w:t>
      </w:r>
    </w:p>
    <w:p w14:paraId="18219FCA" w14:textId="77777777" w:rsidR="004341B9" w:rsidRDefault="004341B9" w:rsidP="00F7394F">
      <w:pPr>
        <w:pStyle w:val="ListParagraph"/>
        <w:numPr>
          <w:ilvl w:val="0"/>
          <w:numId w:val="6"/>
        </w:numPr>
        <w:jc w:val="both"/>
      </w:pPr>
      <w:r>
        <w:t>Total of 294 spectra from all different sites.</w:t>
      </w:r>
    </w:p>
    <w:p w14:paraId="5CFBC2FA" w14:textId="77777777" w:rsidR="004341B9" w:rsidRDefault="004341B9" w:rsidP="00F7394F">
      <w:pPr>
        <w:pStyle w:val="ListParagraph"/>
        <w:numPr>
          <w:ilvl w:val="0"/>
          <w:numId w:val="6"/>
        </w:numPr>
        <w:jc w:val="both"/>
      </w:pPr>
      <w:r w:rsidRPr="004171E1">
        <w:t>Reference</w:t>
      </w:r>
      <w:r>
        <w:t xml:space="preserve"> </w:t>
      </w:r>
      <w:r w:rsidRPr="004171E1">
        <w:t>chemical values of fat and moisture were determined from</w:t>
      </w:r>
      <w:r>
        <w:t xml:space="preserve"> </w:t>
      </w:r>
      <w:r w:rsidRPr="004171E1">
        <w:t>excised flesh from the different NIR measurement sites.</w:t>
      </w:r>
    </w:p>
    <w:p w14:paraId="4173CC4F" w14:textId="77777777" w:rsidR="004341B9" w:rsidRDefault="004341B9" w:rsidP="00F7394F">
      <w:pPr>
        <w:pStyle w:val="ListParagraph"/>
        <w:numPr>
          <w:ilvl w:val="0"/>
          <w:numId w:val="6"/>
        </w:numPr>
        <w:jc w:val="both"/>
      </w:pPr>
      <w:r w:rsidRPr="004171E1">
        <w:t>Fat</w:t>
      </w:r>
      <w:r>
        <w:t xml:space="preserve"> </w:t>
      </w:r>
      <w:r w:rsidRPr="004171E1">
        <w:t>range</w:t>
      </w:r>
      <w:r>
        <w:t xml:space="preserve">: </w:t>
      </w:r>
      <w:r w:rsidRPr="004171E1">
        <w:t>2.3–23.0%</w:t>
      </w:r>
    </w:p>
    <w:p w14:paraId="1271C439" w14:textId="77777777" w:rsidR="004341B9" w:rsidRDefault="004341B9" w:rsidP="00F7394F">
      <w:pPr>
        <w:pStyle w:val="ListParagraph"/>
        <w:numPr>
          <w:ilvl w:val="0"/>
          <w:numId w:val="6"/>
        </w:numPr>
        <w:jc w:val="both"/>
      </w:pPr>
      <w:r>
        <w:t>M</w:t>
      </w:r>
      <w:r w:rsidRPr="004171E1">
        <w:t xml:space="preserve">oisture </w:t>
      </w:r>
      <w:r>
        <w:t xml:space="preserve">range: </w:t>
      </w:r>
      <w:r w:rsidRPr="004171E1">
        <w:t>57.9–74.7%.</w:t>
      </w:r>
    </w:p>
    <w:p w14:paraId="31818A29" w14:textId="77777777" w:rsidR="004341B9" w:rsidRDefault="004341B9" w:rsidP="00F7394F">
      <w:pPr>
        <w:pStyle w:val="ListParagraph"/>
        <w:numPr>
          <w:ilvl w:val="0"/>
          <w:numId w:val="6"/>
        </w:numPr>
        <w:jc w:val="both"/>
      </w:pPr>
      <w:r w:rsidRPr="004171E1">
        <w:t>Spectral measurements on the dorsal surface gave lowest prediction</w:t>
      </w:r>
      <w:r>
        <w:t xml:space="preserve"> </w:t>
      </w:r>
      <w:r w:rsidRPr="004171E1">
        <w:t>errors (bias corrected) for fat 2.0% and m</w:t>
      </w:r>
      <w:r>
        <w:t>oisture 1.45%.</w:t>
      </w:r>
    </w:p>
    <w:p w14:paraId="519E1D5C" w14:textId="77777777" w:rsidR="004341B9" w:rsidRDefault="004341B9" w:rsidP="002A4620">
      <w:pPr>
        <w:spacing w:after="0"/>
        <w:jc w:val="both"/>
      </w:pPr>
      <w:r w:rsidRPr="00D44F85">
        <w:t>Lee, M. H., Cavinato, A. G., Mayes, D. M., and Rasco, B. A.</w:t>
      </w:r>
      <w:r>
        <w:t>(</w:t>
      </w:r>
      <w:r w:rsidRPr="00D44F85">
        <w:t>1992</w:t>
      </w:r>
      <w:r>
        <w:t>)</w:t>
      </w:r>
      <w:r w:rsidRPr="00D44F85">
        <w:t>. Noninvasive</w:t>
      </w:r>
      <w:r>
        <w:t xml:space="preserve"> </w:t>
      </w:r>
      <w:r w:rsidRPr="00D44F85">
        <w:t>short-wavelength near-infrared spectroscopic method to estimate</w:t>
      </w:r>
      <w:r>
        <w:t xml:space="preserve"> </w:t>
      </w:r>
      <w:r w:rsidRPr="00D44F85">
        <w:t>the crude lipid content in the muscle of intact rainbow trout, J. Agric. Food</w:t>
      </w:r>
      <w:r>
        <w:t xml:space="preserve"> </w:t>
      </w:r>
      <w:r w:rsidRPr="00D44F85">
        <w:t>Chem. 40:2178–2181.</w:t>
      </w:r>
    </w:p>
    <w:p w14:paraId="39D943CA" w14:textId="77777777" w:rsidR="004341B9" w:rsidRDefault="004341B9" w:rsidP="00F7394F">
      <w:pPr>
        <w:pStyle w:val="ListParagraph"/>
        <w:numPr>
          <w:ilvl w:val="0"/>
          <w:numId w:val="7"/>
        </w:numPr>
        <w:jc w:val="both"/>
      </w:pPr>
      <w:r>
        <w:t>NIR interactance range 700-1050 nm</w:t>
      </w:r>
    </w:p>
    <w:p w14:paraId="5F0A6F67" w14:textId="77777777" w:rsidR="004341B9" w:rsidRDefault="004341B9" w:rsidP="00F7394F">
      <w:pPr>
        <w:pStyle w:val="ListParagraph"/>
        <w:numPr>
          <w:ilvl w:val="0"/>
          <w:numId w:val="7"/>
        </w:numPr>
        <w:jc w:val="both"/>
      </w:pPr>
      <w:r w:rsidRPr="004171E1">
        <w:t>52 frozen and thawed rainbow trout</w:t>
      </w:r>
      <w:r>
        <w:t xml:space="preserve">, </w:t>
      </w:r>
      <w:r w:rsidRPr="004171E1">
        <w:rPr>
          <w:i/>
        </w:rPr>
        <w:t>Oncorhyncus mykiss</w:t>
      </w:r>
      <w:r>
        <w:t xml:space="preserve"> (measurement through skin).</w:t>
      </w:r>
    </w:p>
    <w:p w14:paraId="2E60A626" w14:textId="77777777" w:rsidR="004341B9" w:rsidRDefault="004341B9" w:rsidP="00F7394F">
      <w:pPr>
        <w:pStyle w:val="ListParagraph"/>
        <w:numPr>
          <w:ilvl w:val="0"/>
          <w:numId w:val="7"/>
        </w:numPr>
        <w:jc w:val="both"/>
      </w:pPr>
      <w:r>
        <w:t xml:space="preserve">Weight range: </w:t>
      </w:r>
      <w:r w:rsidRPr="004171E1">
        <w:t>66.5–883</w:t>
      </w:r>
      <w:r>
        <w:t xml:space="preserve"> </w:t>
      </w:r>
      <w:r w:rsidRPr="004171E1">
        <w:t>g</w:t>
      </w:r>
      <w:r>
        <w:t>rams</w:t>
      </w:r>
    </w:p>
    <w:p w14:paraId="4CD2D094" w14:textId="77777777" w:rsidR="004341B9" w:rsidRDefault="004341B9" w:rsidP="00F7394F">
      <w:pPr>
        <w:pStyle w:val="ListParagraph"/>
        <w:numPr>
          <w:ilvl w:val="0"/>
          <w:numId w:val="7"/>
        </w:numPr>
        <w:jc w:val="both"/>
      </w:pPr>
      <w:r>
        <w:t>L</w:t>
      </w:r>
      <w:r w:rsidRPr="004171E1">
        <w:t>ocal fat</w:t>
      </w:r>
      <w:r>
        <w:t xml:space="preserve"> range: </w:t>
      </w:r>
      <w:r w:rsidRPr="004171E1">
        <w:t>2.0–13%</w:t>
      </w:r>
    </w:p>
    <w:p w14:paraId="4E989043" w14:textId="77777777" w:rsidR="004341B9" w:rsidRPr="004171E1" w:rsidRDefault="004341B9" w:rsidP="00F7394F">
      <w:pPr>
        <w:pStyle w:val="ListParagraph"/>
        <w:numPr>
          <w:ilvl w:val="0"/>
          <w:numId w:val="7"/>
        </w:numPr>
        <w:jc w:val="both"/>
      </w:pPr>
      <w:r w:rsidRPr="004171E1">
        <w:t>Prediction error results for fat</w:t>
      </w:r>
      <w:r>
        <w:t xml:space="preserve">: </w:t>
      </w:r>
      <w:r w:rsidRPr="004171E1">
        <w:t>0.7 to 2.3%; correlation coefficients ranged from 0.73 to 0.90</w:t>
      </w:r>
      <w:r>
        <w:t xml:space="preserve"> and varied</w:t>
      </w:r>
      <w:r w:rsidRPr="004171E1">
        <w:t xml:space="preserve"> with measurement locations on the fish body.</w:t>
      </w:r>
    </w:p>
    <w:p w14:paraId="4DE333A7" w14:textId="77777777" w:rsidR="004341B9" w:rsidRDefault="004341B9" w:rsidP="002A4620">
      <w:pPr>
        <w:spacing w:after="0"/>
        <w:jc w:val="both"/>
      </w:pPr>
      <w:r>
        <w:t>Wold</w:t>
      </w:r>
      <w:r w:rsidRPr="00D44F85">
        <w:t xml:space="preserve">, J. P. and </w:t>
      </w:r>
      <w:r>
        <w:t>Isaksoon</w:t>
      </w:r>
      <w:r w:rsidRPr="00D44F85">
        <w:t>, T. (1997), Non-Destructive Determination of Fat and Moisture in Whole Atlantic Salmon by Near-Infrared Diffuse Spectroscopy. Journal of Food Science, 62: 734–736</w:t>
      </w:r>
      <w:r>
        <w:t>.</w:t>
      </w:r>
    </w:p>
    <w:p w14:paraId="20417B4A" w14:textId="77777777" w:rsidR="004341B9" w:rsidRDefault="004341B9" w:rsidP="00F7394F">
      <w:pPr>
        <w:pStyle w:val="ListParagraph"/>
        <w:numPr>
          <w:ilvl w:val="0"/>
          <w:numId w:val="8"/>
        </w:numPr>
        <w:jc w:val="both"/>
      </w:pPr>
      <w:r>
        <w:t>NIR interactance range 800-1100 nm (2 nm increments/steps)</w:t>
      </w:r>
    </w:p>
    <w:p w14:paraId="0B2395C3" w14:textId="77777777" w:rsidR="004341B9" w:rsidRDefault="004341B9" w:rsidP="00F7394F">
      <w:pPr>
        <w:pStyle w:val="ListParagraph"/>
        <w:numPr>
          <w:ilvl w:val="0"/>
          <w:numId w:val="8"/>
        </w:numPr>
        <w:jc w:val="both"/>
      </w:pPr>
      <w:r>
        <w:t>I</w:t>
      </w:r>
      <w:r w:rsidRPr="004171E1">
        <w:t>ntact whole farmed Atlantic salmon</w:t>
      </w:r>
    </w:p>
    <w:p w14:paraId="6F34FF14" w14:textId="77777777" w:rsidR="004341B9" w:rsidRDefault="004341B9" w:rsidP="00F7394F">
      <w:pPr>
        <w:pStyle w:val="ListParagraph"/>
        <w:numPr>
          <w:ilvl w:val="0"/>
          <w:numId w:val="8"/>
        </w:numPr>
        <w:jc w:val="both"/>
      </w:pPr>
      <w:r>
        <w:t>D</w:t>
      </w:r>
      <w:r w:rsidRPr="004171E1">
        <w:t>etermine crude</w:t>
      </w:r>
      <w:r>
        <w:t xml:space="preserve"> </w:t>
      </w:r>
      <w:r w:rsidRPr="004171E1">
        <w:t>fat and moisture</w:t>
      </w:r>
    </w:p>
    <w:p w14:paraId="5F2A86AB" w14:textId="77777777" w:rsidR="004341B9" w:rsidRDefault="004341B9" w:rsidP="00F7394F">
      <w:pPr>
        <w:pStyle w:val="ListParagraph"/>
        <w:numPr>
          <w:ilvl w:val="0"/>
          <w:numId w:val="8"/>
        </w:numPr>
        <w:jc w:val="both"/>
      </w:pPr>
      <w:r w:rsidRPr="004171E1">
        <w:t>The method</w:t>
      </w:r>
      <w:r>
        <w:t xml:space="preserve"> </w:t>
      </w:r>
      <w:r w:rsidRPr="004171E1">
        <w:t>could be used for class</w:t>
      </w:r>
      <w:r>
        <w:t>ification of salmon into groups:</w:t>
      </w:r>
      <w:r w:rsidRPr="004171E1">
        <w:t xml:space="preserve"> </w:t>
      </w:r>
    </w:p>
    <w:p w14:paraId="7D7D373E" w14:textId="77777777" w:rsidR="004341B9" w:rsidRDefault="004341B9" w:rsidP="00F7394F">
      <w:pPr>
        <w:pStyle w:val="ListParagraph"/>
        <w:numPr>
          <w:ilvl w:val="1"/>
          <w:numId w:val="8"/>
        </w:numPr>
        <w:jc w:val="both"/>
      </w:pPr>
      <w:r w:rsidRPr="004171E1">
        <w:t>Very low</w:t>
      </w:r>
      <w:r>
        <w:t xml:space="preserve"> fat (less than 8%)</w:t>
      </w:r>
    </w:p>
    <w:p w14:paraId="47BD3FA8" w14:textId="77777777" w:rsidR="004341B9" w:rsidRDefault="004341B9" w:rsidP="00F7394F">
      <w:pPr>
        <w:pStyle w:val="ListParagraph"/>
        <w:numPr>
          <w:ilvl w:val="1"/>
          <w:numId w:val="8"/>
        </w:numPr>
        <w:jc w:val="both"/>
      </w:pPr>
      <w:r w:rsidRPr="004171E1">
        <w:t>Low fat (8–12%)</w:t>
      </w:r>
    </w:p>
    <w:p w14:paraId="423FECDE" w14:textId="77777777" w:rsidR="004341B9" w:rsidRDefault="004341B9" w:rsidP="00F7394F">
      <w:pPr>
        <w:pStyle w:val="ListParagraph"/>
        <w:numPr>
          <w:ilvl w:val="1"/>
          <w:numId w:val="8"/>
        </w:numPr>
        <w:jc w:val="both"/>
      </w:pPr>
      <w:r w:rsidRPr="004171E1">
        <w:t>Medium fat (12–16%)</w:t>
      </w:r>
    </w:p>
    <w:p w14:paraId="296EDC83" w14:textId="77777777" w:rsidR="004341B9" w:rsidRDefault="004341B9" w:rsidP="00F7394F">
      <w:pPr>
        <w:pStyle w:val="ListParagraph"/>
        <w:numPr>
          <w:ilvl w:val="1"/>
          <w:numId w:val="8"/>
        </w:numPr>
        <w:jc w:val="both"/>
      </w:pPr>
      <w:r w:rsidRPr="004171E1">
        <w:t>High fat</w:t>
      </w:r>
      <w:r>
        <w:t xml:space="preserve"> </w:t>
      </w:r>
      <w:r w:rsidRPr="004171E1">
        <w:t>(16–20%)</w:t>
      </w:r>
    </w:p>
    <w:p w14:paraId="1D0E5B98" w14:textId="77777777" w:rsidR="004341B9" w:rsidRDefault="004341B9" w:rsidP="00F7394F">
      <w:pPr>
        <w:pStyle w:val="ListParagraph"/>
        <w:numPr>
          <w:ilvl w:val="1"/>
          <w:numId w:val="8"/>
        </w:numPr>
        <w:jc w:val="both"/>
      </w:pPr>
      <w:r>
        <w:t>Very high fat (greater than 20%)</w:t>
      </w:r>
    </w:p>
    <w:p w14:paraId="4ADC8D11" w14:textId="77777777" w:rsidR="004341B9" w:rsidRDefault="004341B9" w:rsidP="004341B9">
      <w:pPr>
        <w:pStyle w:val="ListParagraph"/>
        <w:ind w:left="1440"/>
      </w:pPr>
    </w:p>
    <w:p w14:paraId="0A1C9D85" w14:textId="77777777" w:rsidR="004341B9" w:rsidRDefault="004341B9" w:rsidP="004341B9">
      <w:pPr>
        <w:pStyle w:val="Heading2"/>
      </w:pPr>
      <w:bookmarkStart w:id="1353" w:name="_Toc386044786"/>
      <w:bookmarkStart w:id="1354" w:name="_Toc386054675"/>
      <w:bookmarkStart w:id="1355" w:name="_Toc386119886"/>
      <w:bookmarkStart w:id="1356" w:name="_Toc411419126"/>
      <w:bookmarkStart w:id="1357" w:name="_Toc487711492"/>
      <w:r>
        <w:t>Wine Grape Anthocyanin Content</w:t>
      </w:r>
      <w:bookmarkEnd w:id="1353"/>
      <w:bookmarkEnd w:id="1354"/>
      <w:bookmarkEnd w:id="1355"/>
      <w:bookmarkEnd w:id="1356"/>
      <w:bookmarkEnd w:id="1357"/>
    </w:p>
    <w:p w14:paraId="06D3B0B7" w14:textId="77777777" w:rsidR="004341B9" w:rsidRDefault="004341B9" w:rsidP="002A4620">
      <w:pPr>
        <w:spacing w:after="0"/>
        <w:jc w:val="both"/>
      </w:pPr>
      <w:r w:rsidRPr="00D44F85">
        <w:t>Cozzolino, D., Parker, M., Dambergs, R. G., Herderich, M. and Gishen, M. (2006), Chemometrics and visible-near infrared spectroscopic monitoring of red wine fermentation in a pilot scale. Biotechnol. Bioeng., 95: 1101–1107.</w:t>
      </w:r>
    </w:p>
    <w:p w14:paraId="022F1535" w14:textId="77777777" w:rsidR="004341B9" w:rsidRDefault="004341B9" w:rsidP="00F7394F">
      <w:pPr>
        <w:pStyle w:val="ListParagraph"/>
        <w:numPr>
          <w:ilvl w:val="0"/>
          <w:numId w:val="8"/>
        </w:numPr>
        <w:jc w:val="both"/>
      </w:pPr>
      <w:r>
        <w:t>NIR interactance range 400 -700 nm</w:t>
      </w:r>
    </w:p>
    <w:p w14:paraId="634D329F" w14:textId="77777777" w:rsidR="004341B9" w:rsidRDefault="004341B9" w:rsidP="00F7394F">
      <w:pPr>
        <w:pStyle w:val="ListParagraph"/>
        <w:numPr>
          <w:ilvl w:val="0"/>
          <w:numId w:val="8"/>
        </w:numPr>
        <w:jc w:val="both"/>
      </w:pPr>
      <w:r>
        <w:t>Began sampling on Day 0 of grape fermentation</w:t>
      </w:r>
    </w:p>
    <w:p w14:paraId="239BE997" w14:textId="77777777" w:rsidR="004341B9" w:rsidRDefault="004341B9" w:rsidP="00F7394F">
      <w:pPr>
        <w:pStyle w:val="ListParagraph"/>
        <w:numPr>
          <w:ilvl w:val="0"/>
          <w:numId w:val="8"/>
        </w:numPr>
        <w:jc w:val="both"/>
      </w:pPr>
      <w:r w:rsidRPr="004171E1">
        <w:t>Samples</w:t>
      </w:r>
      <w:r>
        <w:t xml:space="preserve"> </w:t>
      </w:r>
      <w:r w:rsidRPr="004171E1">
        <w:t>taken after Day 0 showed a marked increase in anthocyanin</w:t>
      </w:r>
      <w:r>
        <w:t xml:space="preserve"> </w:t>
      </w:r>
      <w:r w:rsidRPr="004171E1">
        <w:t>absorption around 540 nm</w:t>
      </w:r>
    </w:p>
    <w:p w14:paraId="2F5CF895" w14:textId="77777777" w:rsidR="004341B9" w:rsidRDefault="004341B9" w:rsidP="00F7394F">
      <w:pPr>
        <w:pStyle w:val="ListParagraph"/>
        <w:numPr>
          <w:ilvl w:val="0"/>
          <w:numId w:val="8"/>
        </w:numPr>
        <w:jc w:val="both"/>
      </w:pPr>
      <w:r>
        <w:t>D</w:t>
      </w:r>
      <w:r w:rsidRPr="004171E1">
        <w:t>emonstrat</w:t>
      </w:r>
      <w:r>
        <w:t>es</w:t>
      </w:r>
      <w:r w:rsidRPr="004171E1">
        <w:t xml:space="preserve"> extraction</w:t>
      </w:r>
      <w:r>
        <w:t xml:space="preserve"> </w:t>
      </w:r>
      <w:r w:rsidRPr="004171E1">
        <w:t xml:space="preserve">of these phenolic pigments from grape skins into the wine </w:t>
      </w:r>
      <w:r>
        <w:t>during fermentation.</w:t>
      </w:r>
      <w:r>
        <w:br/>
      </w:r>
    </w:p>
    <w:p w14:paraId="1CB944D9" w14:textId="77777777" w:rsidR="004341B9" w:rsidRDefault="004341B9" w:rsidP="004341B9">
      <w:pPr>
        <w:pStyle w:val="Heading2"/>
      </w:pPr>
      <w:bookmarkStart w:id="1358" w:name="_Toc386044787"/>
      <w:bookmarkStart w:id="1359" w:name="_Toc386054676"/>
      <w:bookmarkStart w:id="1360" w:name="_Toc386119887"/>
      <w:bookmarkStart w:id="1361" w:name="_Toc411419127"/>
      <w:bookmarkStart w:id="1362" w:name="_Toc487711493"/>
      <w:r>
        <w:t>Mango Model Optimal Wavelengths</w:t>
      </w:r>
      <w:bookmarkEnd w:id="1358"/>
      <w:bookmarkEnd w:id="1359"/>
      <w:bookmarkEnd w:id="1360"/>
      <w:bookmarkEnd w:id="1361"/>
      <w:bookmarkEnd w:id="1362"/>
    </w:p>
    <w:p w14:paraId="0A92EEB6" w14:textId="77777777" w:rsidR="004341B9" w:rsidRDefault="004341B9" w:rsidP="002A4620">
      <w:pPr>
        <w:spacing w:after="0"/>
        <w:jc w:val="both"/>
      </w:pPr>
      <w:r>
        <w:t>Subedi, P., Walsh, K., Owens, G. (2007) Prediction of mango eating quality at harvest using short-wave near infrared spectrometry. Postharvest Biology and Technology, 43: 326–334.</w:t>
      </w:r>
    </w:p>
    <w:p w14:paraId="41DC603C" w14:textId="77777777" w:rsidR="004341B9" w:rsidRDefault="004341B9" w:rsidP="00F7394F">
      <w:pPr>
        <w:pStyle w:val="ListParagraph"/>
        <w:numPr>
          <w:ilvl w:val="0"/>
          <w:numId w:val="8"/>
        </w:numPr>
        <w:jc w:val="both"/>
      </w:pPr>
      <w:r>
        <w:t>Optimal wavelength range for DM modeling provides the lowest RMSE.</w:t>
      </w:r>
    </w:p>
    <w:p w14:paraId="3E64A667" w14:textId="77777777" w:rsidR="004341B9" w:rsidRDefault="004341B9" w:rsidP="00F7394F">
      <w:pPr>
        <w:pStyle w:val="ListParagraph"/>
        <w:numPr>
          <w:ilvl w:val="1"/>
          <w:numId w:val="8"/>
        </w:numPr>
        <w:jc w:val="both"/>
      </w:pPr>
      <w:r>
        <w:t xml:space="preserve">Start </w:t>
      </w:r>
      <w:r w:rsidRPr="004171E1">
        <w:t xml:space="preserve">wavelength </w:t>
      </w:r>
      <w:r>
        <w:t>range of 700-880 nm and end range of 920-1100 nm.</w:t>
      </w:r>
      <w:r w:rsidR="001E08DD">
        <w:t xml:space="preserve"> </w:t>
      </w:r>
    </w:p>
    <w:p w14:paraId="365097A2" w14:textId="77777777" w:rsidR="004341B9" w:rsidRDefault="004341B9" w:rsidP="00F7394F">
      <w:pPr>
        <w:pStyle w:val="ListParagraph"/>
        <w:numPr>
          <w:ilvl w:val="0"/>
          <w:numId w:val="8"/>
        </w:numPr>
        <w:jc w:val="both"/>
      </w:pPr>
      <w:r>
        <w:t>Optimal wavelength range for TSS modeling:</w:t>
      </w:r>
    </w:p>
    <w:p w14:paraId="4CD5F000" w14:textId="77777777" w:rsidR="004341B9" w:rsidRDefault="004341B9" w:rsidP="00F7394F">
      <w:pPr>
        <w:pStyle w:val="ListParagraph"/>
        <w:numPr>
          <w:ilvl w:val="1"/>
          <w:numId w:val="8"/>
        </w:numPr>
        <w:jc w:val="both"/>
      </w:pPr>
      <w:r>
        <w:t xml:space="preserve"> Start </w:t>
      </w:r>
      <w:r w:rsidRPr="004171E1">
        <w:t xml:space="preserve">wavelength </w:t>
      </w:r>
      <w:r>
        <w:t>range of 740-850 nm and end range of 950-1100 nm.</w:t>
      </w:r>
      <w:r w:rsidR="001E08DD">
        <w:t xml:space="preserve"> </w:t>
      </w:r>
    </w:p>
    <w:p w14:paraId="46651B26" w14:textId="77777777" w:rsidR="004341B9" w:rsidRDefault="004341B9" w:rsidP="00F7394F">
      <w:pPr>
        <w:pStyle w:val="ListParagraph"/>
        <w:numPr>
          <w:ilvl w:val="0"/>
          <w:numId w:val="8"/>
        </w:numPr>
        <w:jc w:val="both"/>
      </w:pPr>
      <w:r>
        <w:t>Optimal wavelength range for Hunter b (skin color) modeling:</w:t>
      </w:r>
    </w:p>
    <w:p w14:paraId="2FCF50E8" w14:textId="77777777" w:rsidR="004341B9" w:rsidRDefault="004341B9" w:rsidP="00F7394F">
      <w:pPr>
        <w:pStyle w:val="ListParagraph"/>
        <w:numPr>
          <w:ilvl w:val="1"/>
          <w:numId w:val="8"/>
        </w:numPr>
        <w:jc w:val="both"/>
      </w:pPr>
      <w:r>
        <w:t xml:space="preserve">Start </w:t>
      </w:r>
      <w:r w:rsidRPr="004171E1">
        <w:t xml:space="preserve">wavelength </w:t>
      </w:r>
      <w:r>
        <w:t xml:space="preserve">range of </w:t>
      </w:r>
      <w:r w:rsidRPr="004171E1">
        <w:t xml:space="preserve">760–870 </w:t>
      </w:r>
      <w:r>
        <w:t>nm and end range of 1000-1100 nm.</w:t>
      </w:r>
      <w:r w:rsidR="001E08DD">
        <w:t xml:space="preserve"> </w:t>
      </w:r>
    </w:p>
    <w:p w14:paraId="3F5F8E6D" w14:textId="77777777" w:rsidR="004341B9" w:rsidRDefault="004341B9" w:rsidP="00F7394F">
      <w:pPr>
        <w:pStyle w:val="ListParagraph"/>
        <w:numPr>
          <w:ilvl w:val="0"/>
          <w:numId w:val="8"/>
        </w:numPr>
        <w:jc w:val="both"/>
      </w:pPr>
      <w:r>
        <w:t>Optimal wavelength range for maturity score modeling:</w:t>
      </w:r>
    </w:p>
    <w:p w14:paraId="4FE7C3A3" w14:textId="77777777" w:rsidR="004341B9" w:rsidRDefault="004341B9" w:rsidP="00F7394F">
      <w:pPr>
        <w:pStyle w:val="ListParagraph"/>
        <w:numPr>
          <w:ilvl w:val="1"/>
          <w:numId w:val="8"/>
        </w:numPr>
        <w:jc w:val="both"/>
      </w:pPr>
      <w:r>
        <w:t xml:space="preserve">Start </w:t>
      </w:r>
      <w:r w:rsidRPr="004171E1">
        <w:t xml:space="preserve">wavelength </w:t>
      </w:r>
      <w:r>
        <w:t>range of 700-850</w:t>
      </w:r>
      <w:r w:rsidRPr="004171E1">
        <w:t xml:space="preserve"> </w:t>
      </w:r>
      <w:r>
        <w:t>nm and end range of 1000-1100 nm.</w:t>
      </w:r>
      <w:r w:rsidR="001E08DD">
        <w:t xml:space="preserve"> </w:t>
      </w:r>
    </w:p>
    <w:p w14:paraId="09492E78" w14:textId="77777777" w:rsidR="004341B9" w:rsidRDefault="004341B9" w:rsidP="00F7394F">
      <w:pPr>
        <w:pStyle w:val="ListParagraph"/>
        <w:numPr>
          <w:ilvl w:val="0"/>
          <w:numId w:val="8"/>
        </w:numPr>
        <w:jc w:val="both"/>
      </w:pPr>
      <w:r>
        <w:t>T</w:t>
      </w:r>
      <w:r w:rsidRPr="004171E1">
        <w:t>he optimal wavelength region was similar for the TSS, DM and Hunter b models, and different to tha</w:t>
      </w:r>
      <w:r>
        <w:t>t for the maturity score model.</w:t>
      </w:r>
      <w:r>
        <w:br/>
      </w:r>
    </w:p>
    <w:p w14:paraId="5788546F" w14:textId="77777777" w:rsidR="004341B9" w:rsidRDefault="004341B9" w:rsidP="004341B9">
      <w:pPr>
        <w:pStyle w:val="Heading2"/>
      </w:pPr>
      <w:bookmarkStart w:id="1363" w:name="_Toc386054677"/>
      <w:bookmarkStart w:id="1364" w:name="_Toc386119888"/>
      <w:bookmarkStart w:id="1365" w:name="_Toc411419128"/>
      <w:bookmarkStart w:id="1366" w:name="_Toc487711494"/>
      <w:bookmarkStart w:id="1367" w:name="_Toc386044788"/>
      <w:r>
        <w:t>Kiwifruit</w:t>
      </w:r>
      <w:bookmarkEnd w:id="1363"/>
      <w:bookmarkEnd w:id="1364"/>
      <w:bookmarkEnd w:id="1365"/>
      <w:bookmarkEnd w:id="1366"/>
    </w:p>
    <w:p w14:paraId="241C11EC" w14:textId="77777777" w:rsidR="004341B9" w:rsidRDefault="004341B9" w:rsidP="002A4620">
      <w:pPr>
        <w:spacing w:after="0"/>
        <w:jc w:val="both"/>
      </w:pPr>
      <w:r>
        <w:t xml:space="preserve">McGlone, V.A. (1998). </w:t>
      </w:r>
      <w:r w:rsidRPr="0072501F">
        <w:t>Firmness, dry-matter and soluble-solids assessment of postharves</w:t>
      </w:r>
      <w:r>
        <w:t>t kiwifruit by NIR spectroscopy</w:t>
      </w:r>
      <w:r w:rsidRPr="0072501F">
        <w:t>. Postharvest biology and te</w:t>
      </w:r>
      <w:r>
        <w:t xml:space="preserve">chnology (0925-5214), 13 (2), </w:t>
      </w:r>
      <w:r w:rsidRPr="0072501F">
        <w:t>131.</w:t>
      </w:r>
    </w:p>
    <w:p w14:paraId="63E85E47" w14:textId="77777777" w:rsidR="004341B9" w:rsidRDefault="004341B9" w:rsidP="00F7394F">
      <w:pPr>
        <w:pStyle w:val="ListParagraph"/>
        <w:numPr>
          <w:ilvl w:val="0"/>
          <w:numId w:val="9"/>
        </w:numPr>
        <w:jc w:val="both"/>
      </w:pPr>
      <w:r>
        <w:t>NIR interactance range for Dry Matter and TSS 800-1100 nm.</w:t>
      </w:r>
    </w:p>
    <w:p w14:paraId="6475B7F0" w14:textId="77777777" w:rsidR="004341B9" w:rsidRDefault="004341B9" w:rsidP="00F7394F">
      <w:pPr>
        <w:pStyle w:val="ListParagraph"/>
        <w:numPr>
          <w:ilvl w:val="0"/>
          <w:numId w:val="9"/>
        </w:numPr>
        <w:jc w:val="both"/>
      </w:pPr>
      <w:r>
        <w:t>Known important carbohydrate bands at 880, 900–930 and 970 nm.</w:t>
      </w:r>
    </w:p>
    <w:p w14:paraId="131E4C7B" w14:textId="77777777" w:rsidR="004341B9" w:rsidRDefault="004341B9" w:rsidP="00F7394F">
      <w:pPr>
        <w:pStyle w:val="ListParagraph"/>
        <w:numPr>
          <w:ilvl w:val="0"/>
          <w:numId w:val="9"/>
        </w:numPr>
        <w:jc w:val="both"/>
      </w:pPr>
      <w:r>
        <w:t>Strong water band at 958 nm.</w:t>
      </w:r>
      <w:r>
        <w:br/>
      </w:r>
    </w:p>
    <w:p w14:paraId="0C68B971" w14:textId="77777777" w:rsidR="004341B9" w:rsidRDefault="004341B9" w:rsidP="004341B9">
      <w:pPr>
        <w:pStyle w:val="Heading2"/>
      </w:pPr>
      <w:bookmarkStart w:id="1368" w:name="_Toc386054678"/>
      <w:bookmarkStart w:id="1369" w:name="_Toc386119889"/>
      <w:bookmarkStart w:id="1370" w:name="_Toc411419129"/>
      <w:bookmarkStart w:id="1371" w:name="_Toc487711495"/>
      <w:r>
        <w:t>Apple Dry Matter</w:t>
      </w:r>
      <w:bookmarkEnd w:id="1368"/>
      <w:bookmarkEnd w:id="1369"/>
      <w:bookmarkEnd w:id="1370"/>
      <w:bookmarkEnd w:id="1371"/>
    </w:p>
    <w:p w14:paraId="289EE4B7" w14:textId="77777777" w:rsidR="004341B9" w:rsidRDefault="004341B9" w:rsidP="002A4620">
      <w:pPr>
        <w:spacing w:after="0"/>
        <w:jc w:val="both"/>
      </w:pPr>
      <w:r w:rsidRPr="0027271C">
        <w:t>McGlone,</w:t>
      </w:r>
      <w:r>
        <w:t xml:space="preserve"> A., </w:t>
      </w:r>
      <w:r w:rsidRPr="0027271C">
        <w:t>Jordan, R.</w:t>
      </w:r>
      <w:r>
        <w:t xml:space="preserve">, </w:t>
      </w:r>
      <w:r w:rsidRPr="0027271C">
        <w:t xml:space="preserve">Seelye, </w:t>
      </w:r>
      <w:r>
        <w:t xml:space="preserve">R., </w:t>
      </w:r>
      <w:r w:rsidRPr="0027271C">
        <w:t>Clark</w:t>
      </w:r>
      <w:r>
        <w:t xml:space="preserve">, C. (2003). </w:t>
      </w:r>
      <w:r w:rsidRPr="0027271C">
        <w:t>Dry-matter – a better predictor of the post-storage soluble solids in apples?</w:t>
      </w:r>
      <w:r>
        <w:t xml:space="preserve"> </w:t>
      </w:r>
      <w:r w:rsidRPr="0072501F">
        <w:t>Postharvest biology and te</w:t>
      </w:r>
      <w:r>
        <w:t>chnology, 28:</w:t>
      </w:r>
      <w:r w:rsidRPr="0027271C">
        <w:t xml:space="preserve"> 431–435</w:t>
      </w:r>
      <w:r>
        <w:t>.</w:t>
      </w:r>
      <w:r w:rsidR="001E08DD">
        <w:t xml:space="preserve"> </w:t>
      </w:r>
    </w:p>
    <w:p w14:paraId="72B910F3" w14:textId="77777777" w:rsidR="004341B9" w:rsidRDefault="004341B9" w:rsidP="00F7394F">
      <w:pPr>
        <w:pStyle w:val="ListParagraph"/>
        <w:numPr>
          <w:ilvl w:val="0"/>
          <w:numId w:val="9"/>
        </w:numPr>
        <w:jc w:val="both"/>
      </w:pPr>
      <w:r>
        <w:t>NIR interactance range for apple dry matter: 800-1000 nm.</w:t>
      </w:r>
    </w:p>
    <w:p w14:paraId="40CC3DA0" w14:textId="77777777" w:rsidR="004341B9" w:rsidRDefault="004341B9" w:rsidP="004341B9">
      <w:pPr>
        <w:pStyle w:val="ListParagraph"/>
        <w:ind w:left="1080"/>
      </w:pPr>
    </w:p>
    <w:p w14:paraId="76650CFF" w14:textId="77777777" w:rsidR="004341B9" w:rsidRDefault="004341B9" w:rsidP="004341B9">
      <w:pPr>
        <w:pStyle w:val="Heading2"/>
      </w:pPr>
      <w:bookmarkStart w:id="1372" w:name="_Toc386054679"/>
      <w:bookmarkStart w:id="1373" w:name="_Toc386119890"/>
      <w:bookmarkStart w:id="1374" w:name="_Toc411419130"/>
      <w:bookmarkStart w:id="1375" w:name="_Toc487711496"/>
      <w:r>
        <w:t>Instrument Precision Optimization</w:t>
      </w:r>
      <w:bookmarkEnd w:id="1367"/>
      <w:bookmarkEnd w:id="1372"/>
      <w:bookmarkEnd w:id="1373"/>
      <w:bookmarkEnd w:id="1374"/>
      <w:bookmarkEnd w:id="1375"/>
    </w:p>
    <w:p w14:paraId="1DB085BB" w14:textId="77777777" w:rsidR="004341B9" w:rsidRDefault="004341B9" w:rsidP="004341B9">
      <w:pPr>
        <w:jc w:val="both"/>
      </w:pPr>
      <w:r w:rsidRPr="004171E1">
        <w:t>Greensill</w:t>
      </w:r>
      <w:r>
        <w:t xml:space="preserve">, C., </w:t>
      </w:r>
      <w:r w:rsidRPr="004171E1">
        <w:t>Walsh,</w:t>
      </w:r>
      <w:r>
        <w:t xml:space="preserve"> K. (2000) </w:t>
      </w:r>
      <w:r w:rsidRPr="004171E1">
        <w:t>Optimization of Instrumentation Precision and Wavelength Resolution for the Performance of NIR Calibrations of Sucros</w:t>
      </w:r>
      <w:r>
        <w:t xml:space="preserve">e in a Water-Cellulose Matrix. </w:t>
      </w:r>
      <w:r w:rsidRPr="004171E1">
        <w:t>Appl</w:t>
      </w:r>
      <w:r>
        <w:t>. Spectrosc. 54: 426-430.</w:t>
      </w:r>
    </w:p>
    <w:p w14:paraId="18070A69" w14:textId="77777777" w:rsidR="004341B9" w:rsidRDefault="004341B9" w:rsidP="00F7394F">
      <w:pPr>
        <w:pStyle w:val="ListParagraph"/>
        <w:numPr>
          <w:ilvl w:val="0"/>
          <w:numId w:val="8"/>
        </w:numPr>
      </w:pPr>
      <w:r>
        <w:t>NIR interactance range s</w:t>
      </w:r>
      <w:r w:rsidRPr="004171E1">
        <w:t>ucrose in water 700-1050</w:t>
      </w:r>
      <w:r>
        <w:t xml:space="preserve"> nm</w:t>
      </w:r>
      <w:r>
        <w:br/>
      </w:r>
    </w:p>
    <w:p w14:paraId="61272FD1" w14:textId="77777777" w:rsidR="004341B9" w:rsidRPr="004171E1" w:rsidRDefault="004341B9" w:rsidP="004341B9">
      <w:pPr>
        <w:pStyle w:val="Heading2"/>
      </w:pPr>
      <w:bookmarkStart w:id="1376" w:name="_Toc411419131"/>
      <w:bookmarkStart w:id="1377" w:name="_Toc487711497"/>
      <w:r>
        <w:t>Publications</w:t>
      </w:r>
      <w:bookmarkEnd w:id="1376"/>
      <w:bookmarkEnd w:id="1377"/>
    </w:p>
    <w:p w14:paraId="37623E51" w14:textId="77777777" w:rsidR="004341B9" w:rsidRDefault="004341B9" w:rsidP="004341B9">
      <w:pPr>
        <w:jc w:val="both"/>
      </w:pPr>
      <w:r w:rsidRPr="00D44F85">
        <w:t>Cozzolino, D., Parker, M., Dambergs, R. G., Herderich, M. and Gishen, M. (2006), Chemometrics and visible-near infrared spectroscopic monitoring of red wine fermentation in a pilot scale. Biotechnol. Bioeng., 95: 1101–1107.</w:t>
      </w:r>
    </w:p>
    <w:p w14:paraId="4EFD77A6" w14:textId="77777777" w:rsidR="004341B9" w:rsidRDefault="004341B9" w:rsidP="004341B9">
      <w:pPr>
        <w:jc w:val="both"/>
      </w:pPr>
      <w:r w:rsidRPr="00D44F85">
        <w:t xml:space="preserve">Downey, G. </w:t>
      </w:r>
      <w:r>
        <w:t>(</w:t>
      </w:r>
      <w:r w:rsidRPr="00D44F85">
        <w:t>1996</w:t>
      </w:r>
      <w:r>
        <w:t>)</w:t>
      </w:r>
      <w:r w:rsidRPr="00D44F85">
        <w:t>. Non-invasive and non-destructive percutanous analysis of</w:t>
      </w:r>
      <w:r>
        <w:t xml:space="preserve"> </w:t>
      </w:r>
      <w:r w:rsidRPr="00D44F85">
        <w:t>farmed salmon flesh by near infra-red spectroscopy. Food Chem. 55:305–311.</w:t>
      </w:r>
    </w:p>
    <w:p w14:paraId="6CE40D6B" w14:textId="77777777" w:rsidR="004341B9" w:rsidRDefault="004341B9" w:rsidP="004341B9">
      <w:pPr>
        <w:jc w:val="both"/>
      </w:pPr>
      <w:r w:rsidRPr="004171E1">
        <w:t>Greensill</w:t>
      </w:r>
      <w:r>
        <w:t xml:space="preserve">, C., </w:t>
      </w:r>
      <w:r w:rsidRPr="004171E1">
        <w:t>Walsh,</w:t>
      </w:r>
      <w:r>
        <w:t xml:space="preserve"> K. (2000) </w:t>
      </w:r>
      <w:r w:rsidRPr="004171E1">
        <w:t>Optimization of Instrumentation Precision and Wavelength Resolution for the Performance of NIR Calibrations of Sucros</w:t>
      </w:r>
      <w:r>
        <w:t xml:space="preserve">e in a Water-Cellulose Matrix. </w:t>
      </w:r>
      <w:r w:rsidRPr="004171E1">
        <w:t>Appl</w:t>
      </w:r>
      <w:r>
        <w:t>. Spectrosc. 54: 426-430.</w:t>
      </w:r>
    </w:p>
    <w:p w14:paraId="03E3B437" w14:textId="77777777" w:rsidR="004341B9" w:rsidRDefault="004341B9" w:rsidP="004341B9">
      <w:pPr>
        <w:jc w:val="both"/>
      </w:pPr>
      <w:r w:rsidRPr="00D44F85">
        <w:t xml:space="preserve">Lee, M. H., Cavinato, A. G., Mayes, D. M., and Rasco, B. A. </w:t>
      </w:r>
      <w:r>
        <w:t>(</w:t>
      </w:r>
      <w:r w:rsidRPr="00D44F85">
        <w:t>1992</w:t>
      </w:r>
      <w:r>
        <w:t>)</w:t>
      </w:r>
      <w:r w:rsidRPr="00D44F85">
        <w:t>. Noninvasive</w:t>
      </w:r>
      <w:r>
        <w:t xml:space="preserve"> </w:t>
      </w:r>
      <w:r w:rsidRPr="00D44F85">
        <w:t>short-wavelength near-infrared spectroscopic method to estimate</w:t>
      </w:r>
      <w:r>
        <w:t xml:space="preserve"> </w:t>
      </w:r>
      <w:r w:rsidRPr="00D44F85">
        <w:t>the crude lipid content in the muscle of intact rainbow trout, J. Agric. Food</w:t>
      </w:r>
      <w:r>
        <w:t xml:space="preserve"> </w:t>
      </w:r>
      <w:r w:rsidRPr="00D44F85">
        <w:t>Chem. 40:2178–2181.</w:t>
      </w:r>
    </w:p>
    <w:p w14:paraId="51855CA6" w14:textId="77777777" w:rsidR="004341B9" w:rsidRDefault="004341B9" w:rsidP="004341B9">
      <w:pPr>
        <w:jc w:val="both"/>
      </w:pPr>
      <w:r>
        <w:t xml:space="preserve">McGlone, V.A. (1998). </w:t>
      </w:r>
      <w:r w:rsidRPr="0072501F">
        <w:t>Firmness, dry-matter and soluble-solids assessment of postharves</w:t>
      </w:r>
      <w:r>
        <w:t>t kiwifruit by NIR spectroscopy</w:t>
      </w:r>
      <w:r w:rsidRPr="0072501F">
        <w:t>. Postharvest biology and te</w:t>
      </w:r>
      <w:r>
        <w:t xml:space="preserve">chnology (0925-5214), 13 (2), </w:t>
      </w:r>
      <w:r w:rsidRPr="0072501F">
        <w:t>131.</w:t>
      </w:r>
    </w:p>
    <w:p w14:paraId="04402EC4" w14:textId="77777777" w:rsidR="004341B9" w:rsidRDefault="004341B9" w:rsidP="004341B9">
      <w:pPr>
        <w:jc w:val="both"/>
      </w:pPr>
      <w:r w:rsidRPr="0027271C">
        <w:t>McGlone,</w:t>
      </w:r>
      <w:r>
        <w:t xml:space="preserve"> A., </w:t>
      </w:r>
      <w:r w:rsidRPr="0027271C">
        <w:t>Jordan, R.</w:t>
      </w:r>
      <w:r>
        <w:t xml:space="preserve">, </w:t>
      </w:r>
      <w:r w:rsidRPr="0027271C">
        <w:t xml:space="preserve">Seelye, </w:t>
      </w:r>
      <w:r>
        <w:t xml:space="preserve">R., </w:t>
      </w:r>
      <w:r w:rsidRPr="0027271C">
        <w:t>Clark</w:t>
      </w:r>
      <w:r>
        <w:t xml:space="preserve">, C. (2003). </w:t>
      </w:r>
      <w:r w:rsidRPr="0027271C">
        <w:t>Dry-matter – a better predictor of the post-storage soluble solids in apples?</w:t>
      </w:r>
      <w:r>
        <w:t xml:space="preserve"> </w:t>
      </w:r>
      <w:r w:rsidRPr="0072501F">
        <w:t>Postharvest biology and te</w:t>
      </w:r>
      <w:r>
        <w:t>chnology, 28:</w:t>
      </w:r>
      <w:r w:rsidRPr="0027271C">
        <w:t xml:space="preserve"> 431–435</w:t>
      </w:r>
      <w:r>
        <w:t>.</w:t>
      </w:r>
      <w:r w:rsidR="001E08DD">
        <w:t xml:space="preserve"> </w:t>
      </w:r>
    </w:p>
    <w:p w14:paraId="2D4EBC3E" w14:textId="77777777" w:rsidR="004341B9" w:rsidRDefault="004341B9" w:rsidP="004341B9">
      <w:pPr>
        <w:jc w:val="both"/>
      </w:pPr>
      <w:r>
        <w:t xml:space="preserve">Savitzky, A., Golay, M. (1964) </w:t>
      </w:r>
      <w:r w:rsidRPr="000854CF">
        <w:t>Smoothing and Differentiation of Data by Simplified Least Squares Procedures.</w:t>
      </w:r>
      <w:r>
        <w:t xml:space="preserve"> </w:t>
      </w:r>
      <w:r w:rsidRPr="00F04179">
        <w:rPr>
          <w:iCs/>
        </w:rPr>
        <w:t>Analytical Chemistry</w:t>
      </w:r>
      <w:r>
        <w:t xml:space="preserve">, </w:t>
      </w:r>
      <w:r w:rsidRPr="00F04179">
        <w:rPr>
          <w:bCs/>
        </w:rPr>
        <w:t>36</w:t>
      </w:r>
      <w:r>
        <w:t>(8)</w:t>
      </w:r>
      <w:r w:rsidRPr="000854CF">
        <w:t xml:space="preserve"> 1627–1639</w:t>
      </w:r>
      <w:r>
        <w:t>.</w:t>
      </w:r>
    </w:p>
    <w:p w14:paraId="4098625A" w14:textId="77777777" w:rsidR="004341B9" w:rsidRDefault="004341B9" w:rsidP="004341B9">
      <w:pPr>
        <w:jc w:val="both"/>
      </w:pPr>
      <w:r w:rsidRPr="004E5505">
        <w:rPr>
          <w:bCs/>
        </w:rPr>
        <w:t>Sjostrom</w:t>
      </w:r>
      <w:r>
        <w:rPr>
          <w:bCs/>
        </w:rPr>
        <w:t xml:space="preserve">, M., </w:t>
      </w:r>
      <w:r w:rsidRPr="004E5505">
        <w:rPr>
          <w:bCs/>
        </w:rPr>
        <w:t>Wold</w:t>
      </w:r>
      <w:r>
        <w:rPr>
          <w:bCs/>
        </w:rPr>
        <w:t>, S.</w:t>
      </w:r>
      <w:r w:rsidRPr="004E5505">
        <w:rPr>
          <w:bCs/>
        </w:rPr>
        <w:t xml:space="preserve"> </w:t>
      </w:r>
      <w:r>
        <w:rPr>
          <w:bCs/>
        </w:rPr>
        <w:t>(</w:t>
      </w:r>
      <w:r w:rsidRPr="004E5505">
        <w:rPr>
          <w:bCs/>
        </w:rPr>
        <w:t>1983</w:t>
      </w:r>
      <w:r>
        <w:rPr>
          <w:bCs/>
        </w:rPr>
        <w:t>)</w:t>
      </w:r>
      <w:r w:rsidRPr="004E5505">
        <w:rPr>
          <w:bCs/>
        </w:rPr>
        <w:t xml:space="preserve"> A multivariate calibration problem in analytical chemistry solved by partial least-square models in latent variables. </w:t>
      </w:r>
      <w:r w:rsidRPr="00D57478">
        <w:rPr>
          <w:bCs/>
        </w:rPr>
        <w:t>Analytica Chimica Acta</w:t>
      </w:r>
      <w:r w:rsidRPr="004E5505">
        <w:rPr>
          <w:bCs/>
        </w:rPr>
        <w:t xml:space="preserve">, </w:t>
      </w:r>
      <w:r>
        <w:rPr>
          <w:bCs/>
        </w:rPr>
        <w:t>(</w:t>
      </w:r>
      <w:r w:rsidRPr="004E5505">
        <w:rPr>
          <w:bCs/>
        </w:rPr>
        <w:t>150</w:t>
      </w:r>
      <w:r>
        <w:rPr>
          <w:bCs/>
        </w:rPr>
        <w:t>)</w:t>
      </w:r>
      <w:r w:rsidRPr="004E5505">
        <w:rPr>
          <w:bCs/>
        </w:rPr>
        <w:t xml:space="preserve"> 61-70.</w:t>
      </w:r>
      <w:r w:rsidR="001E08DD">
        <w:rPr>
          <w:bCs/>
        </w:rPr>
        <w:t xml:space="preserve"> </w:t>
      </w:r>
    </w:p>
    <w:p w14:paraId="3101E9A4" w14:textId="77777777" w:rsidR="004341B9" w:rsidRDefault="004341B9" w:rsidP="004341B9">
      <w:pPr>
        <w:jc w:val="both"/>
      </w:pPr>
      <w:r>
        <w:t>Subedi, P.</w:t>
      </w:r>
      <w:r w:rsidR="001E08DD">
        <w:t xml:space="preserve"> </w:t>
      </w:r>
      <w:r>
        <w:t xml:space="preserve">(2007) </w:t>
      </w:r>
      <w:r w:rsidRPr="00D44F85">
        <w:t>Prediction of mango eating quality at harvest using short-</w:t>
      </w:r>
      <w:r>
        <w:t>wave near infrared spectrometry</w:t>
      </w:r>
      <w:r w:rsidRPr="00D44F85">
        <w:t>. Postharvest biology and technology</w:t>
      </w:r>
      <w:r>
        <w:t xml:space="preserve">, 43 (3), </w:t>
      </w:r>
      <w:r w:rsidRPr="00D44F85">
        <w:t>326</w:t>
      </w:r>
      <w:r>
        <w:t>.</w:t>
      </w:r>
    </w:p>
    <w:p w14:paraId="316D1557" w14:textId="77777777" w:rsidR="004341B9" w:rsidRDefault="004341B9" w:rsidP="004341B9">
      <w:pPr>
        <w:jc w:val="both"/>
      </w:pPr>
      <w:r>
        <w:t>Subedi, P., Walsh, K. (2011) Assessment of sugar and starch in intact banana and mango fruit by SWNIR spectroscopy. Postharvest Biology and Technology</w:t>
      </w:r>
    </w:p>
    <w:p w14:paraId="40D87F80" w14:textId="77777777" w:rsidR="004341B9" w:rsidRDefault="004341B9" w:rsidP="004341B9">
      <w:pPr>
        <w:jc w:val="both"/>
      </w:pPr>
      <w:r>
        <w:t>Subedi, P., Walsh, K. (2009) Technologies for assessing fruit quantity and quality: maturity, pigmentation, dry matter content, firmness. Mango Encylopaedia, 2(10): 1-39.</w:t>
      </w:r>
    </w:p>
    <w:p w14:paraId="4CA0239F" w14:textId="77777777" w:rsidR="004341B9" w:rsidRDefault="004341B9" w:rsidP="004341B9">
      <w:pPr>
        <w:jc w:val="both"/>
      </w:pPr>
      <w:r>
        <w:t>Subedi, P., Walsh, K., Hopkins, D. (2012) Assessment of titratable acidity in fruit using short wave near infrared spectroscopy. Part A: establishing a detection limit based on model solutions. Near Infrared Spectrosc., (20) 449-457.</w:t>
      </w:r>
    </w:p>
    <w:p w14:paraId="36836799" w14:textId="77777777" w:rsidR="004341B9" w:rsidRDefault="004341B9" w:rsidP="004341B9">
      <w:pPr>
        <w:jc w:val="both"/>
      </w:pPr>
      <w:r>
        <w:t>Subedi, P., Walsh, K., Hopkins, D. (2012) Assessment of titratable acidity in fruit using short wave near infrared spectroscopy. Part B: intact fruit studies. Near Infrared Spectrosc., (20)</w:t>
      </w:r>
      <w:r w:rsidR="001E08DD">
        <w:t xml:space="preserve"> </w:t>
      </w:r>
      <w:r>
        <w:t>459-463.</w:t>
      </w:r>
      <w:r w:rsidRPr="00D57478">
        <w:t xml:space="preserve"> </w:t>
      </w:r>
    </w:p>
    <w:p w14:paraId="6A2A3471" w14:textId="77777777" w:rsidR="004341B9" w:rsidRDefault="004341B9" w:rsidP="004341B9">
      <w:pPr>
        <w:jc w:val="both"/>
      </w:pPr>
      <w:r>
        <w:t>Subedi, P., Walsh, K., Owens, G. (2007) Prediction of mango eating quality at harvest using short-wave near infrared spectrometry. Postharvest Biology and Technology, 43: 326–334.</w:t>
      </w:r>
    </w:p>
    <w:p w14:paraId="702AC769" w14:textId="77777777" w:rsidR="004341B9" w:rsidRDefault="004341B9" w:rsidP="004341B9">
      <w:pPr>
        <w:jc w:val="both"/>
      </w:pPr>
      <w:r>
        <w:t>Subedi, P., Walsh, K., Purdy, P. (2010) Determination of Optimum Maturity Stages of Mangoes Using Fruit Spectral Signatures, China Int Mango Conf 1-12.</w:t>
      </w:r>
      <w:r w:rsidRPr="00F04179">
        <w:t xml:space="preserve"> </w:t>
      </w:r>
    </w:p>
    <w:p w14:paraId="34310AB8" w14:textId="77777777" w:rsidR="004341B9" w:rsidRDefault="004341B9" w:rsidP="004341B9">
      <w:pPr>
        <w:jc w:val="both"/>
      </w:pPr>
      <w:r>
        <w:t>Walsh, K., Guthrie, J., Burney, J. (2000) Aust. J Application of commercially available, low-cost, miniaturized NIR spectrometers to the assessment of the sugar content of intact fruit. Plant Physiol, 27: 1175-1186.</w:t>
      </w:r>
    </w:p>
    <w:p w14:paraId="58750D2F" w14:textId="77777777" w:rsidR="004341B9" w:rsidRDefault="004341B9" w:rsidP="004341B9">
      <w:pPr>
        <w:jc w:val="both"/>
      </w:pPr>
      <w:r>
        <w:t>Walsh, K., Long, R., Middelton, S. (2007) Use of near infra-red spectroscopy in evaluation of source-sink manipulation to increase the soluble sugar content of stonefruit. Journal of Horticultural Science &amp; Biotechnology, (82:2) 316–322.</w:t>
      </w:r>
    </w:p>
    <w:p w14:paraId="1D87A3D6" w14:textId="77777777" w:rsidR="004341B9" w:rsidRDefault="004341B9" w:rsidP="004341B9">
      <w:pPr>
        <w:jc w:val="both"/>
      </w:pPr>
      <w:r>
        <w:t>Wold, J., Isaksoon</w:t>
      </w:r>
      <w:r w:rsidRPr="00D44F85">
        <w:t>, T. (1997) Non-Destructive Determination of Fat and Moisture in Whole Atlantic Salmon by Near-Infrared Diffuse Spectroscopy. Journal of Food Science, 62: 734–736. </w:t>
      </w:r>
      <w:r>
        <w:br w:type="page"/>
      </w:r>
    </w:p>
    <w:p w14:paraId="77A50176" w14:textId="77777777" w:rsidR="00E11482" w:rsidRDefault="004341B9" w:rsidP="00E11482">
      <w:pPr>
        <w:pStyle w:val="Heading1"/>
      </w:pPr>
      <w:bookmarkStart w:id="1378" w:name="_Toc411419132"/>
      <w:bookmarkStart w:id="1379" w:name="_Toc487711498"/>
      <w:r w:rsidRPr="00C5552D">
        <w:t>F-750 Vocabulary Definitions</w:t>
      </w:r>
      <w:bookmarkEnd w:id="1378"/>
      <w:bookmarkEnd w:id="1379"/>
    </w:p>
    <w:p w14:paraId="1035F8F7" w14:textId="77777777" w:rsidR="00177954" w:rsidRDefault="000E5B67" w:rsidP="004341B9">
      <w:pPr>
        <w:jc w:val="both"/>
        <w:rPr>
          <w:b/>
          <w:bCs/>
        </w:rPr>
      </w:pPr>
      <w:r w:rsidRPr="002A740A">
        <w:rPr>
          <w:rFonts w:ascii="Calibri" w:eastAsia="Calibri" w:hAnsi="Calibri" w:cs="Times New Roman"/>
          <w:b/>
        </w:rPr>
        <w:t>Aroma</w:t>
      </w:r>
      <w:r w:rsidR="00177954">
        <w:rPr>
          <w:rFonts w:ascii="Calibri" w:eastAsia="Calibri" w:hAnsi="Calibri" w:cs="Times New Roman"/>
          <w:b/>
        </w:rPr>
        <w:t>:</w:t>
      </w:r>
      <w:r w:rsidR="00177954" w:rsidRPr="00E17124">
        <w:rPr>
          <w:rFonts w:ascii="Calibri" w:eastAsia="Calibri" w:hAnsi="Calibri" w:cs="Times New Roman"/>
        </w:rPr>
        <w:t xml:space="preserve"> </w:t>
      </w:r>
      <w:r w:rsidR="00177954">
        <w:rPr>
          <w:rFonts w:ascii="Calibri" w:eastAsia="Calibri" w:hAnsi="Calibri" w:cs="Times New Roman"/>
        </w:rPr>
        <w:t>Co</w:t>
      </w:r>
      <w:r w:rsidR="00177954" w:rsidRPr="00E17124">
        <w:rPr>
          <w:rFonts w:ascii="Calibri" w:eastAsia="Calibri" w:hAnsi="Calibri" w:cs="Times New Roman"/>
        </w:rPr>
        <w:t xml:space="preserve">mes from volatiles given off by the fruit as they are detected by olfactory receptors when fruit is chewed and swallowed. </w:t>
      </w:r>
    </w:p>
    <w:p w14:paraId="019CE131" w14:textId="77777777" w:rsidR="000123BD" w:rsidRDefault="00D4595A" w:rsidP="004341B9">
      <w:pPr>
        <w:jc w:val="both"/>
        <w:rPr>
          <w:bCs/>
        </w:rPr>
      </w:pPr>
      <w:r w:rsidRPr="00D4595A">
        <w:rPr>
          <w:b/>
          <w:bCs/>
        </w:rPr>
        <w:t>Dry Matter (DM):</w:t>
      </w:r>
      <w:r>
        <w:rPr>
          <w:bCs/>
        </w:rPr>
        <w:t xml:space="preserve"> The ratio of the water content to the dry weight of the fruit. Dry matter is a function of the solids and water the fruit has accumulated while growing on the plant, and is used as an indicator of both taste and texture.</w:t>
      </w:r>
    </w:p>
    <w:p w14:paraId="7A77D6E2" w14:textId="0EA4AAE5" w:rsidR="009869E7" w:rsidRDefault="009869E7" w:rsidP="009869E7">
      <w:pPr>
        <w:jc w:val="both"/>
      </w:pPr>
      <w:r w:rsidRPr="003614AC">
        <w:rPr>
          <w:b/>
        </w:rPr>
        <w:t>Explained Variance:</w:t>
      </w:r>
      <w:r>
        <w:t xml:space="preserve"> Share of total variance which is accounted for by the model. For example, an explained variance of 90% implies that the model accounts for 90% of variance in the data.</w:t>
      </w:r>
    </w:p>
    <w:p w14:paraId="627BA43F" w14:textId="77777777" w:rsidR="00177954" w:rsidRDefault="000E5B67" w:rsidP="009869E7">
      <w:pPr>
        <w:jc w:val="both"/>
      </w:pPr>
      <w:r w:rsidRPr="002A740A">
        <w:rPr>
          <w:rFonts w:ascii="Calibri" w:eastAsia="Calibri" w:hAnsi="Calibri" w:cs="Times New Roman"/>
          <w:b/>
        </w:rPr>
        <w:t>Flavor</w:t>
      </w:r>
      <w:r w:rsidR="00177954">
        <w:rPr>
          <w:rFonts w:ascii="Calibri" w:eastAsia="Calibri" w:hAnsi="Calibri" w:cs="Times New Roman"/>
          <w:b/>
        </w:rPr>
        <w:t>:</w:t>
      </w:r>
      <w:r w:rsidR="00177954" w:rsidRPr="00E17124">
        <w:rPr>
          <w:rFonts w:ascii="Calibri" w:eastAsia="Calibri" w:hAnsi="Calibri" w:cs="Times New Roman"/>
        </w:rPr>
        <w:t xml:space="preserve"> is a combination of taste and aroma</w:t>
      </w:r>
    </w:p>
    <w:p w14:paraId="3C58EBEA" w14:textId="1C0BD183" w:rsidR="00CC696A" w:rsidRPr="00CC696A" w:rsidRDefault="00CC696A" w:rsidP="004341B9">
      <w:pPr>
        <w:jc w:val="both"/>
        <w:rPr>
          <w:bCs/>
        </w:rPr>
      </w:pPr>
      <w:r>
        <w:rPr>
          <w:b/>
          <w:bCs/>
        </w:rPr>
        <w:t xml:space="preserve">Horizontal Dilution of Precision (HDoP): </w:t>
      </w:r>
      <w:r>
        <w:rPr>
          <w:bCs/>
        </w:rPr>
        <w:t>The HDoP represents an estimate of how much error is introduced to GPS readings by the relative position of the satellites to the user. HDoP is measured on a scale from 1 to 20, with one being the best, and therefore most a</w:t>
      </w:r>
      <w:r w:rsidR="00385227">
        <w:rPr>
          <w:bCs/>
        </w:rPr>
        <w:t>ccurate, and 20 being the worst. An HDoP of 1 to 5</w:t>
      </w:r>
      <w:r w:rsidR="00A51925">
        <w:rPr>
          <w:bCs/>
        </w:rPr>
        <w:t xml:space="preserve"> is recommended if GPS readings are going to be taken in the field. </w:t>
      </w:r>
    </w:p>
    <w:p w14:paraId="7B14FB86" w14:textId="77777777" w:rsidR="004B190B" w:rsidRDefault="00835889">
      <w:pPr>
        <w:rPr>
          <w:ins w:id="1380" w:author="Jessica Oen" w:date="2017-05-10T15:24:00Z"/>
          <w:rFonts w:asciiTheme="majorHAnsi" w:eastAsiaTheme="majorEastAsia" w:hAnsiTheme="majorHAnsi" w:cstheme="majorBidi"/>
          <w:b/>
          <w:bCs/>
          <w:color w:val="4F81BD" w:themeColor="accent1"/>
          <w:sz w:val="26"/>
          <w:szCs w:val="26"/>
        </w:rPr>
      </w:pPr>
      <w:r>
        <w:rPr>
          <w:b/>
          <w:bCs/>
        </w:rPr>
        <w:t xml:space="preserve">Interactance Spectroscopy: </w:t>
      </w:r>
      <w:r>
        <w:rPr>
          <w:bCs/>
        </w:rPr>
        <w:t>A mode of NIR spectroscopy where the light is directed into the specimen, interacts with the sample, and is remitted from another location on the specimen which is not receiving light itself. Th</w:t>
      </w:r>
      <w:r w:rsidR="00107F6A">
        <w:rPr>
          <w:bCs/>
        </w:rPr>
        <w:t>is method is ideal for providing information on the internal composition of the sample</w:t>
      </w:r>
      <w:r w:rsidR="00A13601">
        <w:rPr>
          <w:bCs/>
        </w:rPr>
        <w:t xml:space="preserve"> (see figure in </w:t>
      </w:r>
      <w:r w:rsidR="000E5B67">
        <w:rPr>
          <w:bCs/>
        </w:rPr>
        <w:fldChar w:fldCharType="begin"/>
      </w:r>
      <w:r w:rsidR="00A13601">
        <w:rPr>
          <w:bCs/>
        </w:rPr>
        <w:instrText xml:space="preserve"> REF _Ref425173592 \h </w:instrText>
      </w:r>
      <w:r w:rsidR="000E5B67">
        <w:rPr>
          <w:bCs/>
        </w:rPr>
      </w:r>
      <w:r w:rsidR="000E5B67">
        <w:rPr>
          <w:bCs/>
        </w:rPr>
        <w:fldChar w:fldCharType="separate"/>
      </w:r>
      <w:ins w:id="1381" w:author="Jessica Oen" w:date="2017-05-10T15:24:00Z">
        <w:r w:rsidR="004B190B">
          <w:br w:type="page"/>
        </w:r>
      </w:ins>
    </w:p>
    <w:p w14:paraId="7DDE09F8" w14:textId="6F02374B" w:rsidR="00304BA8" w:rsidDel="004B190B" w:rsidRDefault="004B190B">
      <w:pPr>
        <w:rPr>
          <w:ins w:id="1382" w:author="Carlee Michelson" w:date="2016-07-18T16:07:00Z"/>
          <w:del w:id="1383" w:author="Jessica Oen" w:date="2017-05-10T15:24:00Z"/>
          <w:rFonts w:asciiTheme="majorHAnsi" w:eastAsiaTheme="majorEastAsia" w:hAnsiTheme="majorHAnsi" w:cstheme="majorBidi"/>
          <w:b/>
          <w:bCs/>
          <w:color w:val="4F81BD" w:themeColor="accent1"/>
          <w:sz w:val="26"/>
          <w:szCs w:val="26"/>
        </w:rPr>
      </w:pPr>
      <w:ins w:id="1384" w:author="Jessica Oen" w:date="2017-05-10T15:24:00Z">
        <w:r>
          <w:t>Theory of Operation</w:t>
        </w:r>
      </w:ins>
      <w:ins w:id="1385" w:author="Carlee Michelson" w:date="2016-07-18T16:07:00Z">
        <w:del w:id="1386" w:author="Jessica Oen" w:date="2017-05-10T15:24:00Z">
          <w:r w:rsidR="00304BA8" w:rsidDel="004B190B">
            <w:br w:type="page"/>
          </w:r>
        </w:del>
      </w:ins>
    </w:p>
    <w:p w14:paraId="3A5F407B" w14:textId="5C2515A2" w:rsidR="00835889" w:rsidRPr="00835889" w:rsidRDefault="00304BA8" w:rsidP="004341B9">
      <w:pPr>
        <w:jc w:val="both"/>
        <w:rPr>
          <w:bCs/>
        </w:rPr>
      </w:pPr>
      <w:del w:id="1387" w:author="Jessica Oen" w:date="2017-05-10T15:24:00Z">
        <w:r w:rsidDel="004B190B">
          <w:delText>Theory of Operation</w:delText>
        </w:r>
      </w:del>
      <w:r w:rsidR="000E5B67">
        <w:rPr>
          <w:bCs/>
        </w:rPr>
        <w:fldChar w:fldCharType="end"/>
      </w:r>
      <w:r w:rsidR="00A13601">
        <w:rPr>
          <w:bCs/>
        </w:rPr>
        <w:t xml:space="preserve"> section page </w:t>
      </w:r>
      <w:r w:rsidR="000E5B67">
        <w:rPr>
          <w:bCs/>
        </w:rPr>
        <w:fldChar w:fldCharType="begin"/>
      </w:r>
      <w:r w:rsidR="00A13601">
        <w:rPr>
          <w:bCs/>
        </w:rPr>
        <w:instrText xml:space="preserve"> PAGEREF _Ref425173612 \h </w:instrText>
      </w:r>
      <w:r w:rsidR="000E5B67">
        <w:rPr>
          <w:bCs/>
        </w:rPr>
      </w:r>
      <w:r w:rsidR="000E5B67">
        <w:rPr>
          <w:bCs/>
        </w:rPr>
        <w:fldChar w:fldCharType="separate"/>
      </w:r>
      <w:r w:rsidR="004B190B">
        <w:rPr>
          <w:bCs/>
          <w:noProof/>
        </w:rPr>
        <w:t>6</w:t>
      </w:r>
      <w:r w:rsidR="000E5B67">
        <w:rPr>
          <w:bCs/>
        </w:rPr>
        <w:fldChar w:fldCharType="end"/>
      </w:r>
      <w:r w:rsidR="00A13601">
        <w:rPr>
          <w:bCs/>
        </w:rPr>
        <w:t>).</w:t>
      </w:r>
    </w:p>
    <w:p w14:paraId="73398BAB" w14:textId="3980E846" w:rsidR="00D4595A" w:rsidRDefault="00D4595A" w:rsidP="004341B9">
      <w:pPr>
        <w:jc w:val="both"/>
      </w:pPr>
      <w:r>
        <w:rPr>
          <w:b/>
          <w:bCs/>
        </w:rPr>
        <w:t xml:space="preserve">Model Builder File: </w:t>
      </w:r>
      <w:r w:rsidR="00BF7F9B">
        <w:t>T</w:t>
      </w:r>
      <w:r>
        <w:t xml:space="preserve">he type of file used by the </w:t>
      </w:r>
      <w:r w:rsidR="00BB4DBD">
        <w:t>F-750 Model Builder Software</w:t>
      </w:r>
      <w:r>
        <w:t xml:space="preserve"> which includes the Training Set, Reference Values and ranges of spectra to build the</w:t>
      </w:r>
      <w:r w:rsidR="00E72B18">
        <w:t xml:space="preserve"> model used by the device</w:t>
      </w:r>
      <w:r>
        <w:t>.</w:t>
      </w:r>
    </w:p>
    <w:p w14:paraId="01B008ED" w14:textId="77777777" w:rsidR="00E56CDB" w:rsidRDefault="00E56CDB" w:rsidP="00E56CDB">
      <w:r w:rsidRPr="003614AC">
        <w:rPr>
          <w:b/>
        </w:rPr>
        <w:t>Model Linearity:</w:t>
      </w:r>
      <w:r>
        <w:t xml:space="preserve"> ‘Goodness of fit’ for the selected number of principle components.</w:t>
      </w:r>
    </w:p>
    <w:p w14:paraId="59530B7E" w14:textId="371F414E" w:rsidR="004341B9" w:rsidRDefault="004341B9" w:rsidP="004341B9">
      <w:pPr>
        <w:jc w:val="both"/>
      </w:pPr>
      <w:r w:rsidRPr="0038531B">
        <w:rPr>
          <w:b/>
          <w:bCs/>
        </w:rPr>
        <w:t>NIPALS</w:t>
      </w:r>
      <w:r>
        <w:rPr>
          <w:b/>
          <w:bCs/>
        </w:rPr>
        <w:t xml:space="preserve"> (Non-linear Iterative Partial Least Squares)</w:t>
      </w:r>
      <w:r>
        <w:t xml:space="preserve">: </w:t>
      </w:r>
      <w:r w:rsidR="00BF7F9B">
        <w:t>I</w:t>
      </w:r>
      <w:r w:rsidRPr="0038531B">
        <w:t>terative computer implementation of PLS</w:t>
      </w:r>
      <w:r>
        <w:t>.</w:t>
      </w:r>
      <w:r w:rsidR="001E08DD">
        <w:t xml:space="preserve"> </w:t>
      </w:r>
      <w:r>
        <w:t xml:space="preserve">PLS is a </w:t>
      </w:r>
      <w:r w:rsidRPr="0038531B">
        <w:t xml:space="preserve">method used by the </w:t>
      </w:r>
      <w:r>
        <w:t>F-</w:t>
      </w:r>
      <w:r w:rsidRPr="0038531B">
        <w:t>750 to generate a mathematical model of re</w:t>
      </w:r>
      <w:r w:rsidR="00243B82">
        <w:t>gression coefficients. PLS1</w:t>
      </w:r>
      <w:r w:rsidRPr="0038531B">
        <w:t xml:space="preserve"> predicts a single trait with a single regression vector. PLS2 can be used to predict multiple traits with a single regression vector. </w:t>
      </w:r>
      <w:r>
        <w:t xml:space="preserve">The F-750 </w:t>
      </w:r>
      <w:r w:rsidRPr="0038531B">
        <w:t>will do PLS1 multiple times to predict multiple traits.</w:t>
      </w:r>
    </w:p>
    <w:p w14:paraId="61ECBEBC" w14:textId="77777777" w:rsidR="00A45046" w:rsidRDefault="00A45046" w:rsidP="00E56CDB">
      <w:pPr>
        <w:rPr>
          <w:b/>
        </w:rPr>
      </w:pPr>
      <w:r w:rsidRPr="00A45046">
        <w:rPr>
          <w:b/>
        </w:rPr>
        <w:t>Prefix</w:t>
      </w:r>
      <w:r>
        <w:rPr>
          <w:b/>
        </w:rPr>
        <w:t xml:space="preserve">: </w:t>
      </w:r>
      <w:r w:rsidR="000E5B67" w:rsidRPr="002A740A">
        <w:t>This is a label placed on each measurement along with the lot and sample number that may help with organizing data.</w:t>
      </w:r>
    </w:p>
    <w:p w14:paraId="0750EC84" w14:textId="77777777" w:rsidR="00646509" w:rsidRDefault="00E56CDB" w:rsidP="00646509">
      <w:r w:rsidRPr="003614AC">
        <w:rPr>
          <w:b/>
        </w:rPr>
        <w:t xml:space="preserve">Prediction Error: </w:t>
      </w:r>
      <w:r w:rsidR="000E5B67" w:rsidRPr="002A740A">
        <w:t>R</w:t>
      </w:r>
      <w:r>
        <w:t>eference values versus predicted values for each specimen. Cross validation uses ‘leave one out’ grouping by specimen number to simulate an independent data set.</w:t>
      </w:r>
    </w:p>
    <w:p w14:paraId="7F2F336C" w14:textId="468E33D5" w:rsidR="004341B9" w:rsidRDefault="004341B9" w:rsidP="00646509">
      <w:r>
        <w:rPr>
          <w:b/>
          <w:bCs/>
        </w:rPr>
        <w:t>Reference Value:</w:t>
      </w:r>
      <w:r w:rsidRPr="0038531B">
        <w:t xml:space="preserve"> </w:t>
      </w:r>
      <w:r w:rsidR="00BF7F9B">
        <w:t>T</w:t>
      </w:r>
      <w:r w:rsidRPr="0038531B">
        <w:t>he known concentrations</w:t>
      </w:r>
      <w:r>
        <w:t xml:space="preserve"> or </w:t>
      </w:r>
      <w:r w:rsidRPr="0038531B">
        <w:t>value of constituent</w:t>
      </w:r>
      <w:r>
        <w:t xml:space="preserve"> (i.e. </w:t>
      </w:r>
      <w:r w:rsidRPr="0038531B">
        <w:t>trait</w:t>
      </w:r>
      <w:r>
        <w:t xml:space="preserve">, </w:t>
      </w:r>
      <w:r w:rsidRPr="0038531B">
        <w:t>quality</w:t>
      </w:r>
      <w:r>
        <w:t xml:space="preserve">, or </w:t>
      </w:r>
      <w:r w:rsidRPr="0038531B">
        <w:t>property of interest</w:t>
      </w:r>
      <w:r>
        <w:t>)</w:t>
      </w:r>
      <w:r w:rsidRPr="0038531B">
        <w:t>. This could be the use of a refractometer for total soluble sugar or a scale to determine dry matter</w:t>
      </w:r>
      <w:r>
        <w:t xml:space="preserve"> content.</w:t>
      </w:r>
    </w:p>
    <w:p w14:paraId="50D4C040" w14:textId="66503B69" w:rsidR="00D4595A" w:rsidRPr="0038531B" w:rsidRDefault="00D4595A" w:rsidP="004341B9">
      <w:pPr>
        <w:jc w:val="both"/>
      </w:pPr>
      <w:r w:rsidRPr="0038531B">
        <w:rPr>
          <w:b/>
          <w:bCs/>
        </w:rPr>
        <w:t>Regression Coefficients</w:t>
      </w:r>
      <w:r>
        <w:rPr>
          <w:b/>
          <w:bCs/>
        </w:rPr>
        <w:t>:</w:t>
      </w:r>
      <w:r w:rsidRPr="0038531B">
        <w:t xml:space="preserve"> </w:t>
      </w:r>
      <w:r w:rsidR="00BF7F9B">
        <w:t>M</w:t>
      </w:r>
      <w:r w:rsidR="00E56CDB" w:rsidRPr="00E56CDB">
        <w:t>athematical significance of each pixel, selected in spectra selection, which is used to make predictions.</w:t>
      </w:r>
      <w:r w:rsidR="00E56CDB">
        <w:t xml:space="preserve"> Regression coefficients are </w:t>
      </w:r>
      <w:r w:rsidRPr="0038531B">
        <w:t xml:space="preserve">a series of weighted values generated by PLS. When these are applied to a scan of an unknown sample, a prediction of concentration is made. These values are the core of the mathematical model. PLS takes multiple scans and combines it with </w:t>
      </w:r>
      <w:r>
        <w:t>Reference Value</w:t>
      </w:r>
      <w:r w:rsidRPr="0038531B">
        <w:t xml:space="preserve">s to generate a regression vector specific to a single property </w:t>
      </w:r>
      <w:r>
        <w:t>(such as</w:t>
      </w:r>
      <w:r w:rsidRPr="0038531B">
        <w:t xml:space="preserve"> dry matter</w:t>
      </w:r>
      <w:r>
        <w:t>).</w:t>
      </w:r>
      <w:r w:rsidRPr="0038531B">
        <w:t xml:space="preserve"> By taking the dot product of the regression vector and a scan of an unknown sample</w:t>
      </w:r>
      <w:r>
        <w:t>,</w:t>
      </w:r>
      <w:r w:rsidRPr="0038531B">
        <w:t xml:space="preserve"> a concentration can be determined. These are stored in a single row wise vector, there is 1 element in the vector for e</w:t>
      </w:r>
      <w:r>
        <w:t xml:space="preserve">very pixel used </w:t>
      </w:r>
      <w:r w:rsidR="00243B82">
        <w:t xml:space="preserve">in </w:t>
      </w:r>
      <w:r>
        <w:t>the regression.</w:t>
      </w:r>
      <w:r w:rsidR="00E56CDB">
        <w:t xml:space="preserve"> </w:t>
      </w:r>
    </w:p>
    <w:p w14:paraId="0CE04792" w14:textId="1657E89D" w:rsidR="004341B9" w:rsidRDefault="004341B9" w:rsidP="004341B9">
      <w:pPr>
        <w:jc w:val="both"/>
      </w:pPr>
      <w:r>
        <w:rPr>
          <w:b/>
          <w:bCs/>
        </w:rPr>
        <w:t>Root Mean Squared E</w:t>
      </w:r>
      <w:r w:rsidRPr="0038531B">
        <w:rPr>
          <w:b/>
          <w:bCs/>
        </w:rPr>
        <w:t>rror</w:t>
      </w:r>
      <w:r w:rsidRPr="0038531B">
        <w:t xml:space="preserve"> </w:t>
      </w:r>
      <w:r>
        <w:t>(</w:t>
      </w:r>
      <w:r w:rsidRPr="0038531B">
        <w:rPr>
          <w:b/>
          <w:bCs/>
        </w:rPr>
        <w:t>RMSE</w:t>
      </w:r>
      <w:r>
        <w:rPr>
          <w:b/>
          <w:bCs/>
        </w:rPr>
        <w:t xml:space="preserve">): </w:t>
      </w:r>
      <w:r w:rsidR="00BF7F9B">
        <w:t>A</w:t>
      </w:r>
      <w:r w:rsidR="009869E7">
        <w:t>verage or</w:t>
      </w:r>
      <w:r w:rsidRPr="0038531B">
        <w:t xml:space="preserve"> </w:t>
      </w:r>
      <w:r>
        <w:t>percent</w:t>
      </w:r>
      <w:r w:rsidRPr="0038531B">
        <w:t xml:space="preserve"> </w:t>
      </w:r>
      <w:r w:rsidR="00E56CDB">
        <w:t>uncertainty (error) of any individual measurement</w:t>
      </w:r>
      <w:r w:rsidRPr="0038531B">
        <w:t xml:space="preserve">. </w:t>
      </w:r>
      <w:r>
        <w:t>For example, a</w:t>
      </w:r>
      <w:r w:rsidRPr="0038531B">
        <w:t xml:space="preserve"> dry matter model with a </w:t>
      </w:r>
      <w:r>
        <w:t>RMSE</w:t>
      </w:r>
      <w:r w:rsidRPr="0038531B">
        <w:t xml:space="preserve"> of 0.0123 has an error of 1.23%DM or a 1.23% prediction error. An acceptable amount of error is determined by the type of property being predicted and the user application</w:t>
      </w:r>
      <w:r w:rsidR="00A13601">
        <w:t>.  It also depends on the uncertainty of the reference method</w:t>
      </w:r>
      <w:r w:rsidRPr="0038531B">
        <w:t>.</w:t>
      </w:r>
      <w:r w:rsidR="00A13601">
        <w:t xml:space="preserve"> RMSE is treated as expected error with first standard deviation or 68% of measurements. </w:t>
      </w:r>
    </w:p>
    <w:p w14:paraId="13266A3C" w14:textId="5218FD51" w:rsidR="00C5552D" w:rsidRDefault="00C5552D" w:rsidP="004341B9">
      <w:pPr>
        <w:jc w:val="both"/>
        <w:rPr>
          <w:bCs/>
        </w:rPr>
      </w:pPr>
      <w:r>
        <w:rPr>
          <w:b/>
          <w:bCs/>
        </w:rPr>
        <w:t>Root Mean Squared E</w:t>
      </w:r>
      <w:r w:rsidRPr="0038531B">
        <w:rPr>
          <w:b/>
          <w:bCs/>
        </w:rPr>
        <w:t>rror</w:t>
      </w:r>
      <w:r>
        <w:rPr>
          <w:b/>
          <w:bCs/>
        </w:rPr>
        <w:t xml:space="preserve"> Calibration (RMSEC): </w:t>
      </w:r>
      <w:r w:rsidR="00BF7F9B">
        <w:rPr>
          <w:bCs/>
        </w:rPr>
        <w:t>M</w:t>
      </w:r>
      <w:r>
        <w:rPr>
          <w:bCs/>
        </w:rPr>
        <w:t>easure</w:t>
      </w:r>
      <w:r w:rsidR="00BF7F9B">
        <w:rPr>
          <w:bCs/>
        </w:rPr>
        <w:t>ment of</w:t>
      </w:r>
      <w:r>
        <w:rPr>
          <w:bCs/>
        </w:rPr>
        <w:t xml:space="preserve"> goodness of fit between data and </w:t>
      </w:r>
      <w:r w:rsidR="00A34CC1">
        <w:rPr>
          <w:bCs/>
        </w:rPr>
        <w:t>calibration</w:t>
      </w:r>
      <w:r>
        <w:rPr>
          <w:bCs/>
        </w:rPr>
        <w:t xml:space="preserve"> model</w:t>
      </w:r>
      <w:r w:rsidR="00A34CC1">
        <w:rPr>
          <w:bCs/>
        </w:rPr>
        <w:t xml:space="preserve"> (training set). This is essentially the calibration for training set error prediction. </w:t>
      </w:r>
    </w:p>
    <w:p w14:paraId="43C62A22" w14:textId="23BAE298" w:rsidR="00C5552D" w:rsidRPr="00A34CC1" w:rsidRDefault="00C5552D" w:rsidP="004341B9">
      <w:pPr>
        <w:jc w:val="both"/>
        <w:rPr>
          <w:bCs/>
        </w:rPr>
      </w:pPr>
      <w:r>
        <w:rPr>
          <w:b/>
          <w:bCs/>
        </w:rPr>
        <w:t>Root Mean Squared E</w:t>
      </w:r>
      <w:r w:rsidRPr="0038531B">
        <w:rPr>
          <w:b/>
          <w:bCs/>
        </w:rPr>
        <w:t>rror</w:t>
      </w:r>
      <w:r>
        <w:rPr>
          <w:b/>
          <w:bCs/>
        </w:rPr>
        <w:t xml:space="preserve"> Cross Validation</w:t>
      </w:r>
      <w:r w:rsidR="00A34CC1">
        <w:rPr>
          <w:b/>
          <w:bCs/>
        </w:rPr>
        <w:t xml:space="preserve"> (RMSECV): </w:t>
      </w:r>
      <w:r w:rsidR="00BF7F9B">
        <w:rPr>
          <w:bCs/>
        </w:rPr>
        <w:t>T</w:t>
      </w:r>
      <w:r w:rsidR="00A34CC1">
        <w:rPr>
          <w:bCs/>
        </w:rPr>
        <w:t xml:space="preserve">he error of cross validation of training set prediction. One specimen is taken out, the model rebuilt and that specimen is predicted using the model.  </w:t>
      </w:r>
    </w:p>
    <w:p w14:paraId="244B25E2" w14:textId="2600FC30" w:rsidR="00C5552D" w:rsidRPr="00A34CC1" w:rsidRDefault="00C5552D" w:rsidP="004341B9">
      <w:pPr>
        <w:jc w:val="both"/>
      </w:pPr>
      <w:r>
        <w:rPr>
          <w:b/>
          <w:bCs/>
        </w:rPr>
        <w:t>Root Mean Squared E</w:t>
      </w:r>
      <w:r w:rsidRPr="0038531B">
        <w:rPr>
          <w:b/>
          <w:bCs/>
        </w:rPr>
        <w:t>rror</w:t>
      </w:r>
      <w:r>
        <w:rPr>
          <w:b/>
          <w:bCs/>
        </w:rPr>
        <w:t xml:space="preserve"> </w:t>
      </w:r>
      <w:r w:rsidR="00A34CC1">
        <w:rPr>
          <w:b/>
          <w:bCs/>
        </w:rPr>
        <w:t xml:space="preserve">Prediction (RMSEP): </w:t>
      </w:r>
      <w:r w:rsidR="00A34CC1">
        <w:rPr>
          <w:bCs/>
        </w:rPr>
        <w:t xml:space="preserve"> </w:t>
      </w:r>
      <w:r w:rsidR="00BF7F9B">
        <w:rPr>
          <w:bCs/>
        </w:rPr>
        <w:t xml:space="preserve">A </w:t>
      </w:r>
      <w:r w:rsidR="00A34CC1">
        <w:rPr>
          <w:bCs/>
        </w:rPr>
        <w:t>measure of true prediction, measured on real fruit and</w:t>
      </w:r>
      <w:r w:rsidR="00A13601">
        <w:rPr>
          <w:bCs/>
        </w:rPr>
        <w:t xml:space="preserve"> compared to reference values of an independent data set.</w:t>
      </w:r>
    </w:p>
    <w:p w14:paraId="71F9062C" w14:textId="12E9CB48" w:rsidR="004341B9" w:rsidRDefault="004341B9" w:rsidP="004341B9">
      <w:pPr>
        <w:jc w:val="both"/>
      </w:pPr>
      <w:r w:rsidRPr="0038531B">
        <w:rPr>
          <w:b/>
          <w:bCs/>
        </w:rPr>
        <w:t>Savitzky–Golay</w:t>
      </w:r>
      <w:r>
        <w:rPr>
          <w:b/>
          <w:bCs/>
        </w:rPr>
        <w:t xml:space="preserve"> Coefficients:</w:t>
      </w:r>
      <w:r w:rsidR="002A740A">
        <w:rPr>
          <w:b/>
          <w:bCs/>
        </w:rPr>
        <w:t xml:space="preserve"> </w:t>
      </w:r>
      <w:r w:rsidR="002A740A" w:rsidRPr="002A740A">
        <w:rPr>
          <w:bCs/>
        </w:rPr>
        <w:t>A</w:t>
      </w:r>
      <w:r w:rsidRPr="0038531B">
        <w:t xml:space="preserve"> mathematical tool used to smooth spectra and to generate first or second derivatives. This is useful as it removes noise and the derivative removes baseline offset error</w:t>
      </w:r>
      <w:r>
        <w:t>.</w:t>
      </w:r>
      <w:r w:rsidR="001E08DD">
        <w:t xml:space="preserve"> </w:t>
      </w:r>
      <w:r>
        <w:t>Refer to</w:t>
      </w:r>
      <w:r w:rsidRPr="00F04179">
        <w:t xml:space="preserve"> Savitzky and Golay (1964) </w:t>
      </w:r>
      <w:r>
        <w:t>for more information.</w:t>
      </w:r>
      <w:r w:rsidR="001E08DD">
        <w:t xml:space="preserve"> </w:t>
      </w:r>
    </w:p>
    <w:p w14:paraId="796EB33A" w14:textId="77777777" w:rsidR="00E56CDB" w:rsidRDefault="00E56CDB" w:rsidP="004341B9">
      <w:pPr>
        <w:jc w:val="both"/>
      </w:pPr>
      <w:r w:rsidRPr="00794F1A">
        <w:rPr>
          <w:b/>
        </w:rPr>
        <w:t xml:space="preserve">Scores Plot: </w:t>
      </w:r>
      <w:r w:rsidRPr="00794F1A">
        <w:t>Displays</w:t>
      </w:r>
      <w:r>
        <w:t xml:space="preserve"> how close each spectra is to the principle components used to create the model. Distinct groups of points indicate “like” specimen, such as when viewing two different temperatures.</w:t>
      </w:r>
    </w:p>
    <w:p w14:paraId="26DEB1FB" w14:textId="77777777" w:rsidR="00D4595A" w:rsidRPr="00D4595A" w:rsidRDefault="00D4595A" w:rsidP="004341B9">
      <w:pPr>
        <w:jc w:val="both"/>
      </w:pPr>
      <w:r>
        <w:rPr>
          <w:b/>
        </w:rPr>
        <w:t xml:space="preserve">SSC: </w:t>
      </w:r>
      <w:r>
        <w:t>Soluble sugar content</w:t>
      </w:r>
    </w:p>
    <w:p w14:paraId="485EB20A" w14:textId="77777777" w:rsidR="00177954" w:rsidRDefault="000E5B67" w:rsidP="004341B9">
      <w:pPr>
        <w:jc w:val="both"/>
        <w:rPr>
          <w:rFonts w:ascii="Calibri" w:eastAsia="Calibri" w:hAnsi="Calibri" w:cs="Times New Roman"/>
        </w:rPr>
      </w:pPr>
      <w:r w:rsidRPr="002A740A">
        <w:rPr>
          <w:rFonts w:ascii="Calibri" w:eastAsia="Calibri" w:hAnsi="Calibri" w:cs="Times New Roman"/>
          <w:b/>
        </w:rPr>
        <w:t>Taste</w:t>
      </w:r>
      <w:r w:rsidR="00177954">
        <w:rPr>
          <w:rFonts w:ascii="Calibri" w:eastAsia="Calibri" w:hAnsi="Calibri" w:cs="Times New Roman"/>
        </w:rPr>
        <w:t>:</w:t>
      </w:r>
      <w:r w:rsidR="00177954" w:rsidRPr="00E17124">
        <w:rPr>
          <w:rFonts w:ascii="Calibri" w:eastAsia="Calibri" w:hAnsi="Calibri" w:cs="Times New Roman"/>
        </w:rPr>
        <w:t xml:space="preserve"> </w:t>
      </w:r>
      <w:r w:rsidR="00BF7F9B">
        <w:rPr>
          <w:rFonts w:ascii="Calibri" w:eastAsia="Calibri" w:hAnsi="Calibri" w:cs="Times New Roman"/>
        </w:rPr>
        <w:t>T</w:t>
      </w:r>
      <w:r w:rsidR="00177954" w:rsidRPr="00E17124">
        <w:rPr>
          <w:rFonts w:ascii="Calibri" w:eastAsia="Calibri" w:hAnsi="Calibri" w:cs="Times New Roman"/>
        </w:rPr>
        <w:t xml:space="preserve">he amount of sugars and acids in the fruit, as they are detected by taste buds on the tongue. </w:t>
      </w:r>
    </w:p>
    <w:p w14:paraId="73E10AE3" w14:textId="56C2704E" w:rsidR="004341B9" w:rsidRPr="0038531B" w:rsidRDefault="004341B9" w:rsidP="004341B9">
      <w:pPr>
        <w:jc w:val="both"/>
      </w:pPr>
      <w:r w:rsidRPr="0038531B">
        <w:rPr>
          <w:b/>
          <w:bCs/>
        </w:rPr>
        <w:t xml:space="preserve">Training </w:t>
      </w:r>
      <w:r>
        <w:rPr>
          <w:b/>
          <w:bCs/>
        </w:rPr>
        <w:t>S</w:t>
      </w:r>
      <w:r w:rsidRPr="0038531B">
        <w:rPr>
          <w:b/>
          <w:bCs/>
        </w:rPr>
        <w:t>et</w:t>
      </w:r>
      <w:r>
        <w:rPr>
          <w:b/>
          <w:bCs/>
        </w:rPr>
        <w:t xml:space="preserve">: </w:t>
      </w:r>
      <w:r w:rsidR="00BF7F9B">
        <w:t>T</w:t>
      </w:r>
      <w:r w:rsidRPr="0038531B">
        <w:t xml:space="preserve">he set of all of scans that will be used for the </w:t>
      </w:r>
      <w:r>
        <w:t xml:space="preserve">PLS </w:t>
      </w:r>
      <w:r w:rsidRPr="0038531B">
        <w:t>regression.</w:t>
      </w:r>
    </w:p>
    <w:p w14:paraId="1B6B9DD4" w14:textId="7C5B4543" w:rsidR="004341B9" w:rsidRPr="0038531B" w:rsidRDefault="004341B9" w:rsidP="004341B9">
      <w:pPr>
        <w:jc w:val="both"/>
      </w:pPr>
      <w:r w:rsidRPr="0038531B">
        <w:rPr>
          <w:b/>
          <w:bCs/>
        </w:rPr>
        <w:t>X population</w:t>
      </w:r>
      <w:r>
        <w:t xml:space="preserve">: </w:t>
      </w:r>
      <w:r w:rsidR="00BF7F9B">
        <w:t>A</w:t>
      </w:r>
      <w:r w:rsidRPr="0038531B">
        <w:t>ll of the spectra stored in a row rise matrix</w:t>
      </w:r>
      <w:r>
        <w:t>.</w:t>
      </w:r>
    </w:p>
    <w:p w14:paraId="0A928F22" w14:textId="547D0EE1" w:rsidR="004341B9" w:rsidRPr="0038531B" w:rsidRDefault="004341B9" w:rsidP="004341B9">
      <w:pPr>
        <w:jc w:val="both"/>
      </w:pPr>
      <w:r w:rsidRPr="0038531B">
        <w:rPr>
          <w:b/>
          <w:bCs/>
        </w:rPr>
        <w:t>Y population</w:t>
      </w:r>
      <w:r>
        <w:rPr>
          <w:b/>
          <w:bCs/>
        </w:rPr>
        <w:t>:</w:t>
      </w:r>
      <w:r w:rsidRPr="0038531B">
        <w:t xml:space="preserve"> </w:t>
      </w:r>
      <w:r w:rsidR="00BF7F9B">
        <w:t>T</w:t>
      </w:r>
      <w:r w:rsidRPr="0038531B">
        <w:t xml:space="preserve">he </w:t>
      </w:r>
      <w:r>
        <w:t>Reference Value</w:t>
      </w:r>
      <w:r w:rsidRPr="0038531B">
        <w:t>s determined by a reference method stored in a single column vector</w:t>
      </w:r>
      <w:r>
        <w:t>.</w:t>
      </w:r>
    </w:p>
    <w:p w14:paraId="3389B8E9" w14:textId="77777777" w:rsidR="004341B9" w:rsidRDefault="004341B9" w:rsidP="004341B9">
      <w:pPr>
        <w:pStyle w:val="Heading1"/>
      </w:pPr>
      <w:r>
        <w:br w:type="page"/>
      </w:r>
    </w:p>
    <w:p w14:paraId="458786E7" w14:textId="77777777" w:rsidR="004341B9" w:rsidRDefault="00A4030D" w:rsidP="004341B9">
      <w:pPr>
        <w:pStyle w:val="Heading1"/>
      </w:pPr>
      <w:bookmarkStart w:id="1388" w:name="_Toc487711499"/>
      <w:bookmarkEnd w:id="1319"/>
      <w:r>
        <w:t>Technical Support</w:t>
      </w:r>
      <w:bookmarkEnd w:id="1388"/>
    </w:p>
    <w:p w14:paraId="7B4F37F6" w14:textId="77777777" w:rsidR="00326C45" w:rsidRPr="00326C45" w:rsidRDefault="00326C45" w:rsidP="00326C45">
      <w:pPr>
        <w:spacing w:after="0"/>
      </w:pPr>
    </w:p>
    <w:p w14:paraId="2922D5B9" w14:textId="77777777" w:rsidR="004341B9" w:rsidRPr="006662AF" w:rsidRDefault="004341B9" w:rsidP="004341B9">
      <w:pPr>
        <w:jc w:val="both"/>
      </w:pPr>
      <w:r w:rsidRPr="006662AF">
        <w:t xml:space="preserve">If you have a question about the </w:t>
      </w:r>
      <w:r>
        <w:t>F-750</w:t>
      </w:r>
      <w:r w:rsidRPr="006662AF">
        <w:t xml:space="preserve">, first look in the </w:t>
      </w:r>
      <w:r>
        <w:t>F-750</w:t>
      </w:r>
      <w:r w:rsidRPr="006662AF">
        <w:t xml:space="preserve"> </w:t>
      </w:r>
      <w:r>
        <w:t>Instruction</w:t>
      </w:r>
      <w:r w:rsidRPr="006662AF">
        <w:t xml:space="preserve"> Manual.</w:t>
      </w:r>
      <w:r w:rsidR="001E08DD">
        <w:t xml:space="preserve"> </w:t>
      </w:r>
      <w:r w:rsidRPr="006662AF">
        <w:t xml:space="preserve">There is also online support available for the </w:t>
      </w:r>
      <w:r>
        <w:t>F-750 at</w:t>
      </w:r>
      <w:r w:rsidRPr="006662AF">
        <w:t xml:space="preserve"> </w:t>
      </w:r>
      <w:hyperlink r:id="rId97" w:history="1">
        <w:r w:rsidRPr="0009767F">
          <w:rPr>
            <w:rStyle w:val="Hyperlink"/>
            <w:rFonts w:cstheme="minorBidi"/>
          </w:rPr>
          <w:t>http://felixinstruments.com/support</w:t>
        </w:r>
      </w:hyperlink>
      <w:r w:rsidRPr="006662AF">
        <w:rPr>
          <w:i/>
          <w:iCs/>
        </w:rPr>
        <w:t>.</w:t>
      </w:r>
      <w:r w:rsidR="001E08DD">
        <w:rPr>
          <w:i/>
          <w:iCs/>
        </w:rPr>
        <w:t xml:space="preserve"> </w:t>
      </w:r>
      <w:r w:rsidRPr="006662AF">
        <w:rPr>
          <w:i/>
          <w:iCs/>
        </w:rPr>
        <w:t xml:space="preserve"> </w:t>
      </w:r>
      <w:r w:rsidRPr="006662AF">
        <w:t>If you cannot find the answer, you can contact a Technical Support Representative located in your country.</w:t>
      </w:r>
      <w:r w:rsidR="001E08DD">
        <w:t xml:space="preserve"> </w:t>
      </w:r>
      <w:r>
        <w:t xml:space="preserve">Felix Instruments </w:t>
      </w:r>
      <w:r w:rsidRPr="006662AF">
        <w:t xml:space="preserve">is committed to provide customers with high quality, timely technical support. Technical support representatives are to answer your technical questions by phone or by e-mail at </w:t>
      </w:r>
      <w:hyperlink r:id="rId98" w:history="1">
        <w:r w:rsidRPr="009A556F">
          <w:rPr>
            <w:rStyle w:val="Hyperlink"/>
          </w:rPr>
          <w:t>support@felixinstruments.com</w:t>
        </w:r>
      </w:hyperlink>
      <w:r w:rsidRPr="006662AF">
        <w:t xml:space="preserve">. </w:t>
      </w:r>
    </w:p>
    <w:p w14:paraId="386DEFB3" w14:textId="77777777" w:rsidR="004341B9" w:rsidRPr="006662AF" w:rsidRDefault="004341B9" w:rsidP="004341B9"/>
    <w:p w14:paraId="6C918988" w14:textId="77777777" w:rsidR="004341B9" w:rsidRPr="006662AF" w:rsidRDefault="004341B9" w:rsidP="004341B9">
      <w:r>
        <w:t>Felix Instruments’</w:t>
      </w:r>
      <w:r w:rsidRPr="006662AF">
        <w:t xml:space="preserve"> contact information: </w:t>
      </w:r>
    </w:p>
    <w:p w14:paraId="265608A4" w14:textId="77777777" w:rsidR="004341B9" w:rsidRPr="006662AF" w:rsidRDefault="004341B9" w:rsidP="004341B9">
      <w:pPr>
        <w:spacing w:after="0" w:line="240" w:lineRule="auto"/>
      </w:pPr>
    </w:p>
    <w:p w14:paraId="4D963426" w14:textId="77777777" w:rsidR="004341B9" w:rsidRPr="006662AF" w:rsidRDefault="004341B9" w:rsidP="004341B9">
      <w:pPr>
        <w:spacing w:after="0" w:line="240" w:lineRule="auto"/>
        <w:jc w:val="center"/>
      </w:pPr>
      <w:r>
        <w:t>Felix Instruments</w:t>
      </w:r>
    </w:p>
    <w:p w14:paraId="165B74F7" w14:textId="77777777" w:rsidR="004341B9" w:rsidRPr="006662AF" w:rsidRDefault="004341B9" w:rsidP="004341B9">
      <w:pPr>
        <w:spacing w:after="0" w:line="240" w:lineRule="auto"/>
        <w:jc w:val="center"/>
      </w:pPr>
      <w:r>
        <w:t>1554 NE 3</w:t>
      </w:r>
      <w:r w:rsidRPr="009F66CF">
        <w:rPr>
          <w:vertAlign w:val="superscript"/>
        </w:rPr>
        <w:t>rd</w:t>
      </w:r>
      <w:r>
        <w:t xml:space="preserve"> Ave</w:t>
      </w:r>
    </w:p>
    <w:p w14:paraId="4DA2F56E" w14:textId="77777777" w:rsidR="004341B9" w:rsidRPr="006662AF" w:rsidRDefault="004341B9" w:rsidP="004341B9">
      <w:pPr>
        <w:spacing w:after="0" w:line="240" w:lineRule="auto"/>
        <w:jc w:val="center"/>
      </w:pPr>
      <w:r w:rsidRPr="006662AF">
        <w:t>Camas, WA 98607 USA</w:t>
      </w:r>
    </w:p>
    <w:p w14:paraId="7FAE64A8" w14:textId="77777777" w:rsidR="004341B9" w:rsidRPr="006662AF" w:rsidRDefault="004341B9" w:rsidP="004341B9">
      <w:pPr>
        <w:spacing w:after="0" w:line="240" w:lineRule="auto"/>
        <w:jc w:val="center"/>
      </w:pPr>
    </w:p>
    <w:p w14:paraId="60589038" w14:textId="77777777" w:rsidR="004341B9" w:rsidRPr="006662AF" w:rsidRDefault="004341B9" w:rsidP="004341B9">
      <w:pPr>
        <w:spacing w:after="0" w:line="240" w:lineRule="auto"/>
        <w:jc w:val="center"/>
      </w:pPr>
      <w:r w:rsidRPr="006662AF">
        <w:t>Phone: 800-767-0119 (U.S. and Canada)</w:t>
      </w:r>
    </w:p>
    <w:p w14:paraId="40A192AE" w14:textId="77777777" w:rsidR="004341B9" w:rsidRPr="006662AF" w:rsidRDefault="004341B9" w:rsidP="004341B9">
      <w:pPr>
        <w:spacing w:after="0" w:line="240" w:lineRule="auto"/>
        <w:jc w:val="center"/>
      </w:pPr>
      <w:r w:rsidRPr="006662AF">
        <w:t>360-833-8835</w:t>
      </w:r>
    </w:p>
    <w:p w14:paraId="1184EAFD" w14:textId="77777777" w:rsidR="004341B9" w:rsidRPr="006662AF" w:rsidRDefault="004341B9" w:rsidP="004341B9">
      <w:pPr>
        <w:spacing w:after="0" w:line="240" w:lineRule="auto"/>
        <w:jc w:val="center"/>
      </w:pPr>
      <w:r w:rsidRPr="006662AF">
        <w:t>Fax: 360-833-1914</w:t>
      </w:r>
    </w:p>
    <w:p w14:paraId="3337B438" w14:textId="77777777" w:rsidR="004341B9" w:rsidRPr="006662AF" w:rsidRDefault="004341B9" w:rsidP="004341B9">
      <w:pPr>
        <w:spacing w:after="0" w:line="240" w:lineRule="auto"/>
        <w:jc w:val="center"/>
      </w:pPr>
    </w:p>
    <w:p w14:paraId="7B0986AE" w14:textId="19D18C87" w:rsidR="004341B9" w:rsidRPr="006662AF" w:rsidRDefault="00E27EF0" w:rsidP="004341B9">
      <w:pPr>
        <w:spacing w:after="0" w:line="240" w:lineRule="auto"/>
        <w:jc w:val="center"/>
      </w:pPr>
      <w:r>
        <w:t>Website</w:t>
      </w:r>
      <w:r w:rsidR="004341B9" w:rsidRPr="006662AF">
        <w:t>: http://www.</w:t>
      </w:r>
      <w:r w:rsidR="004341B9">
        <w:t>felixinstruments</w:t>
      </w:r>
      <w:r w:rsidR="004341B9" w:rsidRPr="006662AF">
        <w:t>.com</w:t>
      </w:r>
    </w:p>
    <w:p w14:paraId="3780C636" w14:textId="77777777" w:rsidR="004341B9" w:rsidRPr="006662AF" w:rsidRDefault="004341B9" w:rsidP="004341B9">
      <w:pPr>
        <w:spacing w:after="0" w:line="240" w:lineRule="auto"/>
        <w:jc w:val="center"/>
      </w:pPr>
      <w:r w:rsidRPr="006662AF">
        <w:t xml:space="preserve">E-mail: </w:t>
      </w:r>
      <w:hyperlink r:id="rId99" w:history="1">
        <w:r w:rsidRPr="00A01FB1">
          <w:rPr>
            <w:rStyle w:val="Hyperlink"/>
          </w:rPr>
          <w:t>support@</w:t>
        </w:r>
        <w:r>
          <w:rPr>
            <w:rStyle w:val="Hyperlink"/>
          </w:rPr>
          <w:t>felixinstruments</w:t>
        </w:r>
        <w:r w:rsidRPr="00A01FB1">
          <w:rPr>
            <w:rStyle w:val="Hyperlink"/>
          </w:rPr>
          <w:t>.com</w:t>
        </w:r>
      </w:hyperlink>
    </w:p>
    <w:p w14:paraId="6240C8FA" w14:textId="77777777" w:rsidR="004341B9" w:rsidRPr="006662AF" w:rsidRDefault="004341B9" w:rsidP="004341B9">
      <w:pPr>
        <w:spacing w:after="0" w:line="240" w:lineRule="auto"/>
      </w:pPr>
    </w:p>
    <w:p w14:paraId="6A6B03F9" w14:textId="77777777" w:rsidR="004341B9" w:rsidRDefault="004341B9" w:rsidP="004341B9">
      <w:r>
        <w:br w:type="page"/>
      </w:r>
    </w:p>
    <w:p w14:paraId="2684498A" w14:textId="77777777" w:rsidR="004341B9" w:rsidRDefault="004341B9" w:rsidP="004341B9">
      <w:pPr>
        <w:pStyle w:val="Heading2"/>
      </w:pPr>
      <w:bookmarkStart w:id="1389" w:name="_Toc320116032"/>
      <w:bookmarkStart w:id="1390" w:name="_Toc373304037"/>
      <w:bookmarkStart w:id="1391" w:name="_Toc411419134"/>
      <w:bookmarkStart w:id="1392" w:name="_Toc487711500"/>
      <w:r w:rsidRPr="006662AF">
        <w:t>Customer Service</w:t>
      </w:r>
      <w:bookmarkEnd w:id="1389"/>
      <w:bookmarkEnd w:id="1390"/>
      <w:bookmarkEnd w:id="1391"/>
      <w:bookmarkEnd w:id="1392"/>
    </w:p>
    <w:p w14:paraId="3C06040E" w14:textId="77777777" w:rsidR="00326C45" w:rsidRPr="00326C45" w:rsidRDefault="00326C45" w:rsidP="00326C45">
      <w:pPr>
        <w:spacing w:after="0"/>
      </w:pPr>
    </w:p>
    <w:p w14:paraId="4DD66D85" w14:textId="0EC94B47" w:rsidR="004341B9" w:rsidRDefault="004341B9" w:rsidP="004341B9">
      <w:pPr>
        <w:jc w:val="both"/>
      </w:pPr>
      <w:r w:rsidRPr="006662AF">
        <w:t>Customer Service Representatives answer questions about specifications and pricing</w:t>
      </w:r>
      <w:del w:id="1393" w:author="Carlee Michelson" w:date="2016-10-28T10:40:00Z">
        <w:r w:rsidRPr="006662AF" w:rsidDel="003C7EBD">
          <w:delText>, and sell all</w:delText>
        </w:r>
      </w:del>
      <w:del w:id="1394" w:author="Carlee Michelson" w:date="2016-10-28T10:39:00Z">
        <w:r w:rsidRPr="006662AF" w:rsidDel="003C7EBD">
          <w:delText xml:space="preserve"> </w:delText>
        </w:r>
      </w:del>
      <w:del w:id="1395" w:author="Carlee Michelson" w:date="2016-10-28T10:40:00Z">
        <w:r w:rsidRPr="006662AF" w:rsidDel="003C7EBD">
          <w:delText>of the</w:delText>
        </w:r>
        <w:r w:rsidRPr="005A3BF3" w:rsidDel="003C7EBD">
          <w:delText xml:space="preserve"> </w:delText>
        </w:r>
        <w:r w:rsidDel="003C7EBD">
          <w:delText xml:space="preserve">Felix Instruments </w:delText>
        </w:r>
        <w:r w:rsidRPr="006662AF" w:rsidDel="003C7EBD">
          <w:delText>products</w:delText>
        </w:r>
      </w:del>
      <w:r w:rsidRPr="006662AF">
        <w:t xml:space="preserve">. Customers sometimes find that they need </w:t>
      </w:r>
      <w:r>
        <w:t xml:space="preserve">Felix Instruments </w:t>
      </w:r>
      <w:r w:rsidRPr="006662AF">
        <w:t>to upgrade, recalibrate or repair their system</w:t>
      </w:r>
      <w:ins w:id="1396" w:author="Carlee Michelson" w:date="2016-10-28T10:40:00Z">
        <w:r w:rsidR="003C7EBD">
          <w:t>. I</w:t>
        </w:r>
      </w:ins>
      <w:del w:id="1397" w:author="Carlee Michelson" w:date="2016-10-28T10:40:00Z">
        <w:r w:rsidRPr="006662AF" w:rsidDel="003C7EBD">
          <w:delText>. I</w:delText>
        </w:r>
      </w:del>
      <w:r w:rsidRPr="006662AF">
        <w:t xml:space="preserve">n order for </w:t>
      </w:r>
      <w:r>
        <w:t xml:space="preserve">Felix Instruments </w:t>
      </w:r>
      <w:r w:rsidRPr="006662AF">
        <w:t>to offer these services, the customer must first contact us and obtain a Return Merchandise Authorization (RMA) number. Please contact a customer service representative for specific instructions when returning a product.</w:t>
      </w:r>
      <w:r w:rsidR="0062234F">
        <w:t xml:space="preserve"> You can e-mail support at </w:t>
      </w:r>
      <w:hyperlink r:id="rId100" w:history="1">
        <w:r w:rsidR="0062234F" w:rsidRPr="009748BC">
          <w:rPr>
            <w:rStyle w:val="Hyperlink"/>
            <w:rFonts w:cstheme="minorBidi"/>
          </w:rPr>
          <w:t>support@felixinstruments.com</w:t>
        </w:r>
      </w:hyperlink>
    </w:p>
    <w:p w14:paraId="0270EA82" w14:textId="77777777" w:rsidR="0062234F" w:rsidRDefault="0062234F" w:rsidP="004341B9">
      <w:pPr>
        <w:jc w:val="both"/>
      </w:pPr>
    </w:p>
    <w:p w14:paraId="36345864" w14:textId="77777777" w:rsidR="004341B9" w:rsidRDefault="004341B9" w:rsidP="004341B9"/>
    <w:p w14:paraId="112FBC56" w14:textId="77777777" w:rsidR="004341B9" w:rsidRDefault="004341B9" w:rsidP="004341B9">
      <w:pPr>
        <w:pStyle w:val="Heading1"/>
      </w:pPr>
      <w:r>
        <w:br w:type="page"/>
      </w:r>
    </w:p>
    <w:p w14:paraId="6F58F812" w14:textId="314C258F" w:rsidR="004341B9" w:rsidRDefault="004341B9" w:rsidP="004341B9">
      <w:pPr>
        <w:pStyle w:val="Heading2"/>
      </w:pPr>
      <w:bookmarkStart w:id="1398" w:name="_Toc411419135"/>
      <w:bookmarkStart w:id="1399" w:name="_Toc487711501"/>
      <w:r>
        <w:t>Frequently Asked Questions</w:t>
      </w:r>
      <w:bookmarkEnd w:id="1398"/>
      <w:bookmarkEnd w:id="1399"/>
    </w:p>
    <w:p w14:paraId="5149AFA5" w14:textId="78631A58" w:rsidR="00703935" w:rsidRDefault="00703935" w:rsidP="00703935">
      <w:r>
        <w:t xml:space="preserve">Check our online FAQ for updates at </w:t>
      </w:r>
      <w:hyperlink r:id="rId101" w:history="1">
        <w:r w:rsidRPr="009748BC">
          <w:rPr>
            <w:rStyle w:val="Hyperlink"/>
            <w:rFonts w:cstheme="minorBidi"/>
          </w:rPr>
          <w:t>www.felixinstruments.com/support/F-750</w:t>
        </w:r>
      </w:hyperlink>
    </w:p>
    <w:p w14:paraId="4331B9A8" w14:textId="386DF951" w:rsidR="00326C45" w:rsidRPr="00326C45" w:rsidRDefault="00326C45" w:rsidP="00326C45">
      <w:pPr>
        <w:spacing w:after="0"/>
      </w:pPr>
    </w:p>
    <w:p w14:paraId="65AC4A41" w14:textId="77777777" w:rsidR="004341B9" w:rsidRPr="00657A94" w:rsidRDefault="004341B9" w:rsidP="00657A94">
      <w:pPr>
        <w:pStyle w:val="ListParagraph"/>
        <w:numPr>
          <w:ilvl w:val="0"/>
          <w:numId w:val="4"/>
        </w:numPr>
        <w:spacing w:after="0" w:line="240" w:lineRule="auto"/>
        <w:jc w:val="both"/>
      </w:pPr>
      <w:r w:rsidRPr="00657A94">
        <w:rPr>
          <w:i/>
        </w:rPr>
        <w:t>What can the F-50 Produce Quality Meter measure?</w:t>
      </w:r>
    </w:p>
    <w:p w14:paraId="1DA992DB" w14:textId="7EEC4836" w:rsidR="004341B9" w:rsidRPr="00657A94" w:rsidRDefault="004341B9" w:rsidP="00657A94">
      <w:pPr>
        <w:pStyle w:val="ListParagraph"/>
        <w:spacing w:after="0" w:line="240" w:lineRule="auto"/>
        <w:jc w:val="both"/>
        <w:rPr>
          <w:i/>
        </w:rPr>
      </w:pPr>
      <w:r w:rsidRPr="00657A94">
        <w:t>The F-750 Produce Quality Meter is typically used to measure the concentration of dry matter, total soluble solids, chlorophyll, titratable acids, etc. in fruits and other produce.</w:t>
      </w:r>
      <w:r w:rsidR="001E08DD" w:rsidRPr="00657A94">
        <w:t xml:space="preserve"> </w:t>
      </w:r>
      <w:r w:rsidRPr="00657A94">
        <w:t>However, the F-750 can be used to measure any substance with a distinct correlation to light in the 285-</w:t>
      </w:r>
      <w:r w:rsidR="00D94A37">
        <w:t>1200 nm</w:t>
      </w:r>
      <w:r w:rsidRPr="00657A94">
        <w:t xml:space="preserve"> range.</w:t>
      </w:r>
      <w:r w:rsidR="001E08DD" w:rsidRPr="00657A94">
        <w:t xml:space="preserve"> </w:t>
      </w:r>
      <w:r w:rsidRPr="00657A94">
        <w:t>This includes everything from steel quality to the liquid content of fish or dry matter in cheese.</w:t>
      </w:r>
    </w:p>
    <w:p w14:paraId="0D739CF9" w14:textId="77777777" w:rsidR="004341B9" w:rsidRPr="00657A94" w:rsidRDefault="004341B9" w:rsidP="00657A94">
      <w:pPr>
        <w:pStyle w:val="ListParagraph"/>
        <w:spacing w:after="0" w:line="240" w:lineRule="auto"/>
        <w:jc w:val="both"/>
      </w:pPr>
    </w:p>
    <w:p w14:paraId="2759C5E3" w14:textId="77777777" w:rsidR="004341B9" w:rsidRPr="00657A94" w:rsidRDefault="004341B9" w:rsidP="00657A94">
      <w:pPr>
        <w:pStyle w:val="ListParagraph"/>
        <w:numPr>
          <w:ilvl w:val="0"/>
          <w:numId w:val="4"/>
        </w:numPr>
        <w:spacing w:after="0" w:line="240" w:lineRule="auto"/>
        <w:jc w:val="both"/>
      </w:pPr>
      <w:r w:rsidRPr="00657A94">
        <w:rPr>
          <w:i/>
        </w:rPr>
        <w:t>How do I recharge the batteries of the F-750?</w:t>
      </w:r>
    </w:p>
    <w:p w14:paraId="3A096F9B" w14:textId="04DE1FE2" w:rsidR="004341B9" w:rsidRDefault="004341B9" w:rsidP="00657A94">
      <w:pPr>
        <w:pStyle w:val="ListParagraph"/>
        <w:spacing w:after="0" w:line="240" w:lineRule="auto"/>
        <w:jc w:val="both"/>
      </w:pPr>
      <w:r w:rsidRPr="00657A94">
        <w:t xml:space="preserve">To recharge the batteries, peel off the rubber </w:t>
      </w:r>
      <w:r w:rsidR="00FF2169" w:rsidRPr="00657A94">
        <w:t xml:space="preserve">bumper </w:t>
      </w:r>
      <w:r w:rsidRPr="00657A94">
        <w:t>from the F-750. Then twist to remove the battery compartment cap (located on the bottom of the F-750).</w:t>
      </w:r>
      <w:r w:rsidR="001E08DD" w:rsidRPr="00657A94">
        <w:t xml:space="preserve"> </w:t>
      </w:r>
      <w:r w:rsidRPr="00657A94">
        <w:t>Next, remove the batteries from the F-750 to place them in the battery charger. Charged batteries should be inserted into the F-750 positive (+) side first.</w:t>
      </w:r>
    </w:p>
    <w:p w14:paraId="5879D10E" w14:textId="77777777" w:rsidR="00D94A37" w:rsidRPr="00657A94" w:rsidRDefault="00D94A37" w:rsidP="00657A94">
      <w:pPr>
        <w:pStyle w:val="ListParagraph"/>
        <w:spacing w:after="0" w:line="240" w:lineRule="auto"/>
        <w:jc w:val="both"/>
      </w:pPr>
    </w:p>
    <w:p w14:paraId="170B547E" w14:textId="77777777" w:rsidR="004341B9" w:rsidRPr="00657A94" w:rsidRDefault="004341B9" w:rsidP="00657A94">
      <w:pPr>
        <w:pStyle w:val="ListParagraph"/>
        <w:numPr>
          <w:ilvl w:val="0"/>
          <w:numId w:val="4"/>
        </w:numPr>
        <w:spacing w:after="0" w:line="240" w:lineRule="auto"/>
        <w:jc w:val="both"/>
      </w:pPr>
      <w:r w:rsidRPr="00657A94">
        <w:rPr>
          <w:i/>
        </w:rPr>
        <w:t>If the instrument locks up can I reset it without removing the batteries?</w:t>
      </w:r>
    </w:p>
    <w:p w14:paraId="28B52EAE" w14:textId="77777777" w:rsidR="004341B9" w:rsidRPr="00657A94" w:rsidRDefault="004341B9" w:rsidP="00657A94">
      <w:pPr>
        <w:pStyle w:val="ListParagraph"/>
        <w:spacing w:after="0" w:line="240" w:lineRule="auto"/>
        <w:jc w:val="both"/>
      </w:pPr>
      <w:r w:rsidRPr="00657A94">
        <w:t>Yes, press and hold the power button until you hear a beep. This will cause the instrument to reset. If you have held the power button for longer than ten 10 seconds, and the instrument will not restart, you may need to remove, then re-insert the batteries.</w:t>
      </w:r>
    </w:p>
    <w:p w14:paraId="49CC98EF" w14:textId="77777777" w:rsidR="004341B9" w:rsidRPr="00657A94" w:rsidRDefault="004341B9" w:rsidP="00657A94">
      <w:pPr>
        <w:pStyle w:val="ListParagraph"/>
        <w:spacing w:after="0" w:line="240" w:lineRule="auto"/>
        <w:jc w:val="both"/>
      </w:pPr>
    </w:p>
    <w:p w14:paraId="4913ECDA" w14:textId="4FB4A51E" w:rsidR="004341B9" w:rsidRPr="00657A94" w:rsidRDefault="00CE33A3" w:rsidP="00657A94">
      <w:pPr>
        <w:pStyle w:val="ListParagraph"/>
        <w:numPr>
          <w:ilvl w:val="0"/>
          <w:numId w:val="4"/>
        </w:numPr>
        <w:spacing w:after="0" w:line="240" w:lineRule="auto"/>
        <w:jc w:val="both"/>
      </w:pPr>
      <w:r>
        <w:rPr>
          <w:i/>
        </w:rPr>
        <w:t>What do I do if the F-750 SD card becomes corrupted</w:t>
      </w:r>
      <w:r w:rsidR="004341B9" w:rsidRPr="00657A94">
        <w:rPr>
          <w:i/>
        </w:rPr>
        <w:t xml:space="preserve">? </w:t>
      </w:r>
    </w:p>
    <w:p w14:paraId="09545615" w14:textId="77777777" w:rsidR="00CE33A3" w:rsidRDefault="00CE33A3" w:rsidP="00CE33A3">
      <w:pPr>
        <w:pStyle w:val="ListParagraph"/>
        <w:spacing w:after="0" w:line="240" w:lineRule="auto"/>
        <w:jc w:val="both"/>
      </w:pPr>
      <w:r>
        <w:t>If your F-750 keeps indicating that it is "checking SD card" or is creating 0 byte length files, this is likely an indicator of a corrupt SD card. Remove the SD card and insert it into a computer.</w:t>
      </w:r>
    </w:p>
    <w:p w14:paraId="037723FF" w14:textId="77777777" w:rsidR="00CE33A3" w:rsidRDefault="00CE33A3" w:rsidP="00CE33A3">
      <w:pPr>
        <w:pStyle w:val="ListParagraph"/>
        <w:spacing w:after="0" w:line="240" w:lineRule="auto"/>
        <w:jc w:val="both"/>
      </w:pPr>
      <w:r>
        <w:t>Copy the "Models" folder and .dat files on the SD card to your PC where you can find them later.</w:t>
      </w:r>
    </w:p>
    <w:p w14:paraId="0CACA23D" w14:textId="7C86F90F" w:rsidR="00CE33A3" w:rsidRDefault="00CE33A3" w:rsidP="00CE33A3">
      <w:pPr>
        <w:pStyle w:val="ListParagraph"/>
        <w:spacing w:after="0" w:line="240" w:lineRule="auto"/>
        <w:jc w:val="both"/>
      </w:pPr>
      <w:r>
        <w:t xml:space="preserve">Do not have Windows scan and repair the SD card. Rather, use the following SD card manufacturers tool: </w:t>
      </w:r>
      <w:hyperlink r:id="rId102" w:history="1">
        <w:r w:rsidRPr="00CE33A3">
          <w:rPr>
            <w:rStyle w:val="Hyperlink"/>
            <w:rFonts w:cstheme="minorBidi"/>
          </w:rPr>
          <w:t>https://www.sdcard.org/downloads/formatter_4/index.html</w:t>
        </w:r>
      </w:hyperlink>
    </w:p>
    <w:p w14:paraId="55D8C544" w14:textId="77777777" w:rsidR="00CE33A3" w:rsidRDefault="00CE33A3" w:rsidP="00CE33A3">
      <w:pPr>
        <w:pStyle w:val="ListParagraph"/>
        <w:spacing w:after="0" w:line="240" w:lineRule="auto"/>
        <w:jc w:val="both"/>
      </w:pPr>
    </w:p>
    <w:p w14:paraId="7814AA00" w14:textId="77777777" w:rsidR="00CE33A3" w:rsidRDefault="00CE33A3" w:rsidP="00CE33A3">
      <w:pPr>
        <w:pStyle w:val="ListParagraph"/>
        <w:spacing w:after="0" w:line="240" w:lineRule="auto"/>
        <w:jc w:val="both"/>
      </w:pPr>
      <w:r>
        <w:t xml:space="preserve">Copy the "Models" folder back onto the SD card. The .dat files are your previous data and do not need to be copied back to the SD card. Then re-install the SD card into the F-750 and turn the power on. </w:t>
      </w:r>
    </w:p>
    <w:p w14:paraId="165B8C1F" w14:textId="5EE046D8" w:rsidR="005242AF" w:rsidRDefault="00CE33A3" w:rsidP="00CE33A3">
      <w:pPr>
        <w:pStyle w:val="ListParagraph"/>
        <w:spacing w:after="0" w:line="240" w:lineRule="auto"/>
        <w:jc w:val="both"/>
      </w:pPr>
      <w:r>
        <w:t>Always wait for the F-750 to completely power off and shut down before removing the SD card.</w:t>
      </w:r>
    </w:p>
    <w:p w14:paraId="5D0AA542" w14:textId="77777777" w:rsidR="00CE33A3" w:rsidRDefault="00CE33A3" w:rsidP="00CE33A3">
      <w:pPr>
        <w:pStyle w:val="ListParagraph"/>
        <w:spacing w:after="0" w:line="240" w:lineRule="auto"/>
        <w:jc w:val="both"/>
        <w:rPr>
          <w:color w:val="000000"/>
          <w:shd w:val="clear" w:color="auto" w:fill="FFFFFF"/>
        </w:rPr>
      </w:pPr>
    </w:p>
    <w:p w14:paraId="511B2FDE" w14:textId="6F6392D8" w:rsidR="005242AF" w:rsidRPr="00E35196" w:rsidRDefault="00C138AF" w:rsidP="005242AF">
      <w:pPr>
        <w:pStyle w:val="ListParagraph"/>
        <w:numPr>
          <w:ilvl w:val="0"/>
          <w:numId w:val="4"/>
        </w:numPr>
        <w:spacing w:after="0" w:line="240" w:lineRule="auto"/>
        <w:jc w:val="both"/>
        <w:rPr>
          <w:i/>
        </w:rPr>
      </w:pPr>
      <w:r w:rsidRPr="00E35196">
        <w:rPr>
          <w:i/>
        </w:rPr>
        <w:t>I started a scan and it will not stop taking scans. How do I stop it?</w:t>
      </w:r>
    </w:p>
    <w:p w14:paraId="72EFAA42" w14:textId="18A104F3" w:rsidR="00C138AF" w:rsidRPr="00657A94" w:rsidRDefault="00C138AF" w:rsidP="00C138AF">
      <w:pPr>
        <w:pStyle w:val="ListParagraph"/>
        <w:spacing w:after="0" w:line="240" w:lineRule="auto"/>
        <w:jc w:val="both"/>
      </w:pPr>
      <w:r>
        <w:t>If you want to stop the device from taking consecutive scans during the process</w:t>
      </w:r>
      <w:r w:rsidR="00E35196">
        <w:t>, t</w:t>
      </w:r>
      <w:r>
        <w:t>he opportunity to stop the next scan comes after the measurement data screen displays</w:t>
      </w:r>
      <w:r w:rsidR="00E35196">
        <w:t>. When the screen displays after the measurement data screen, press any arrow key. If you have the Delay Between Measurements set to 0, you can hold down any arrow key once the measurement data screen displays until it disappears.</w:t>
      </w:r>
      <w:r>
        <w:t xml:space="preserve"> After the measurement data screen displays and an arrow key is</w:t>
      </w:r>
      <w:r w:rsidR="00E35196">
        <w:t xml:space="preserve"> pressed</w:t>
      </w:r>
      <w:r>
        <w:t xml:space="preserve">, you will get a display that </w:t>
      </w:r>
      <w:r w:rsidR="00E35196">
        <w:t xml:space="preserve">gives you the option </w:t>
      </w:r>
      <w:r>
        <w:t xml:space="preserve">to press the left arrow to </w:t>
      </w:r>
      <w:r w:rsidR="00E35196">
        <w:t>abort or the right arrow to continue taking continuous scans.</w:t>
      </w:r>
      <w:r>
        <w:t xml:space="preserve"> </w:t>
      </w:r>
    </w:p>
    <w:p w14:paraId="6907477A" w14:textId="77777777" w:rsidR="004341B9" w:rsidRPr="00657A94" w:rsidRDefault="004341B9" w:rsidP="00657A94">
      <w:pPr>
        <w:pStyle w:val="ListParagraph"/>
        <w:spacing w:after="0" w:line="240" w:lineRule="auto"/>
        <w:jc w:val="both"/>
      </w:pPr>
    </w:p>
    <w:p w14:paraId="574E147F" w14:textId="77777777" w:rsidR="00B20BB2" w:rsidRPr="00657A94" w:rsidRDefault="00B20BB2" w:rsidP="00657A94">
      <w:pPr>
        <w:pStyle w:val="ListParagraph"/>
        <w:numPr>
          <w:ilvl w:val="0"/>
          <w:numId w:val="4"/>
        </w:numPr>
        <w:spacing w:after="0" w:line="240" w:lineRule="auto"/>
        <w:jc w:val="both"/>
      </w:pPr>
      <w:r w:rsidRPr="00657A94">
        <w:rPr>
          <w:i/>
        </w:rPr>
        <w:t>I am having trouble updating the firmware on my device, what can I do?</w:t>
      </w:r>
    </w:p>
    <w:p w14:paraId="4F192FAA" w14:textId="224DF161" w:rsidR="004D612F" w:rsidRDefault="00B20BB2" w:rsidP="00657A94">
      <w:pPr>
        <w:pStyle w:val="ListParagraph"/>
        <w:spacing w:after="0" w:line="240" w:lineRule="auto"/>
        <w:jc w:val="both"/>
      </w:pPr>
      <w:r w:rsidRPr="00657A94">
        <w:t>If you experience any issues with the firmware updating process, “Bootloader Assist” mode can be accessed by pressing and holding the ‘down’ arrow while turning the device on. Follow the instructions displayed on screen, and continue the firmware updating process as usual.</w:t>
      </w:r>
    </w:p>
    <w:p w14:paraId="14465FDB" w14:textId="6923F9D7" w:rsidR="00A34CC1" w:rsidRPr="00657A94" w:rsidRDefault="00A34CC1" w:rsidP="00657A94">
      <w:pPr>
        <w:spacing w:after="0" w:line="240" w:lineRule="auto"/>
        <w:jc w:val="both"/>
        <w:rPr>
          <w:b/>
          <w:i/>
        </w:rPr>
      </w:pPr>
    </w:p>
    <w:p w14:paraId="6AD818E4" w14:textId="77777777" w:rsidR="004D612F" w:rsidRPr="00657A94" w:rsidRDefault="004D612F" w:rsidP="00657A94">
      <w:pPr>
        <w:pStyle w:val="ListParagraph"/>
        <w:numPr>
          <w:ilvl w:val="0"/>
          <w:numId w:val="4"/>
        </w:numPr>
        <w:spacing w:after="0" w:line="240" w:lineRule="auto"/>
        <w:jc w:val="both"/>
      </w:pPr>
      <w:r w:rsidRPr="00657A94">
        <w:rPr>
          <w:i/>
        </w:rPr>
        <w:t>How many specimen should I use to create a model?</w:t>
      </w:r>
    </w:p>
    <w:p w14:paraId="7F3FD5D7" w14:textId="1A890EFE" w:rsidR="00326C45" w:rsidRDefault="004D612F" w:rsidP="00657A94">
      <w:pPr>
        <w:pStyle w:val="ListParagraph"/>
        <w:spacing w:after="0" w:line="240" w:lineRule="auto"/>
        <w:jc w:val="both"/>
      </w:pPr>
      <w:r w:rsidRPr="00657A94">
        <w:t xml:space="preserve">As a general rule, we recommend a minimum of </w:t>
      </w:r>
      <w:r w:rsidR="000123BD" w:rsidRPr="00657A94">
        <w:rPr>
          <w:b/>
        </w:rPr>
        <w:t>200</w:t>
      </w:r>
      <w:r w:rsidRPr="00657A94">
        <w:rPr>
          <w:b/>
        </w:rPr>
        <w:t xml:space="preserve"> specimen</w:t>
      </w:r>
      <w:r w:rsidR="00BB61BB">
        <w:rPr>
          <w:b/>
        </w:rPr>
        <w:t>s</w:t>
      </w:r>
      <w:r w:rsidRPr="00657A94">
        <w:t xml:space="preserve"> to build a model.</w:t>
      </w:r>
      <w:r w:rsidR="00E96515" w:rsidRPr="00657A94">
        <w:t xml:space="preserve"> The upper limit</w:t>
      </w:r>
      <w:r w:rsidR="00A34CC1" w:rsidRPr="00657A94">
        <w:t xml:space="preserve"> for number of specimen in a model can be detected by monitoring the RMSECV. </w:t>
      </w:r>
      <w:r w:rsidR="00BB61BB" w:rsidRPr="00BB61BB">
        <w:t xml:space="preserve">As the number of samples increases, the RMSECV should decrease until you see diminishing returns. When there is no longer a change in RMSECV by addition of more samples, </w:t>
      </w:r>
      <w:r w:rsidR="00BB61BB">
        <w:t>the upper limit is reached.</w:t>
      </w:r>
      <w:r w:rsidR="00E96515" w:rsidRPr="00657A94">
        <w:t xml:space="preserve"> </w:t>
      </w:r>
      <w:r w:rsidR="000123BD" w:rsidRPr="00657A94">
        <w:t xml:space="preserve">For a </w:t>
      </w:r>
      <w:r w:rsidR="000123BD" w:rsidRPr="00657A94">
        <w:rPr>
          <w:b/>
        </w:rPr>
        <w:t>proof of concept model, 20-30 specimen</w:t>
      </w:r>
      <w:r w:rsidR="000123BD" w:rsidRPr="00657A94">
        <w:t xml:space="preserve"> should be sufficient.</w:t>
      </w:r>
    </w:p>
    <w:p w14:paraId="243499AE" w14:textId="77777777" w:rsidR="00D94A37" w:rsidRDefault="00D94A37" w:rsidP="00657A94">
      <w:pPr>
        <w:pStyle w:val="ListParagraph"/>
        <w:spacing w:after="0" w:line="240" w:lineRule="auto"/>
        <w:jc w:val="both"/>
      </w:pPr>
    </w:p>
    <w:p w14:paraId="10F86342" w14:textId="494B13B8" w:rsidR="00D94A37" w:rsidRPr="00D94A37" w:rsidRDefault="00D94A37" w:rsidP="00D94A37">
      <w:pPr>
        <w:pStyle w:val="ListParagraph"/>
        <w:numPr>
          <w:ilvl w:val="0"/>
          <w:numId w:val="4"/>
        </w:numPr>
        <w:spacing w:after="0" w:line="240" w:lineRule="auto"/>
        <w:jc w:val="both"/>
        <w:rPr>
          <w:i/>
        </w:rPr>
      </w:pPr>
      <w:r w:rsidRPr="00D94A37">
        <w:rPr>
          <w:i/>
        </w:rPr>
        <w:t>How do I change the name of a model after I have already saved it to my F750?</w:t>
      </w:r>
    </w:p>
    <w:p w14:paraId="781B45A0" w14:textId="3FB10373" w:rsidR="00D94A37" w:rsidRPr="00657A94" w:rsidRDefault="00D94A37" w:rsidP="00D94A37">
      <w:pPr>
        <w:pStyle w:val="ListParagraph"/>
        <w:spacing w:after="0" w:line="240" w:lineRule="auto"/>
        <w:jc w:val="both"/>
      </w:pPr>
      <w:r>
        <w:t xml:space="preserve">The only way you can set the name of the model is when you Save As… to the SD card from Model Builder. If you would like to change the name of a model, you would have to load the model into Model Builder and Save As… with the desired name. </w:t>
      </w:r>
    </w:p>
    <w:p w14:paraId="547A8F72" w14:textId="77777777" w:rsidR="00646509" w:rsidRPr="00657A94" w:rsidRDefault="00646509" w:rsidP="00657A94">
      <w:pPr>
        <w:pStyle w:val="ListParagraph"/>
        <w:spacing w:after="0" w:line="240" w:lineRule="auto"/>
        <w:jc w:val="both"/>
      </w:pPr>
    </w:p>
    <w:p w14:paraId="2CD178DF" w14:textId="77777777" w:rsidR="00657A94" w:rsidRPr="00657A94" w:rsidRDefault="00D03BD2" w:rsidP="00657A94">
      <w:pPr>
        <w:pStyle w:val="ListParagraph"/>
        <w:numPr>
          <w:ilvl w:val="0"/>
          <w:numId w:val="4"/>
        </w:numPr>
        <w:shd w:val="clear" w:color="auto" w:fill="FFFFFF"/>
        <w:tabs>
          <w:tab w:val="left" w:pos="810"/>
        </w:tabs>
        <w:spacing w:after="0" w:line="240" w:lineRule="auto"/>
        <w:jc w:val="both"/>
        <w:rPr>
          <w:rFonts w:eastAsia="Times New Roman" w:cstheme="minorHAnsi"/>
          <w:color w:val="222222"/>
        </w:rPr>
      </w:pPr>
      <w:commentRangeStart w:id="1400"/>
      <w:commentRangeStart w:id="1401"/>
      <w:r w:rsidRPr="00657A94">
        <w:rPr>
          <w:rFonts w:eastAsia="Times New Roman" w:cstheme="minorHAnsi"/>
          <w:i/>
          <w:color w:val="222222"/>
        </w:rPr>
        <w:t>Why is the scale of the  Savitzky–Golay second derivative off by a factor of 2 in intensity?</w:t>
      </w:r>
      <w:commentRangeEnd w:id="1400"/>
      <w:r w:rsidRPr="00657A94">
        <w:rPr>
          <w:rStyle w:val="CommentReference"/>
          <w:sz w:val="22"/>
          <w:szCs w:val="22"/>
        </w:rPr>
        <w:commentReference w:id="1400"/>
      </w:r>
      <w:commentRangeEnd w:id="1401"/>
      <w:r w:rsidR="009C1F61" w:rsidRPr="00657A94">
        <w:rPr>
          <w:rStyle w:val="CommentReference"/>
          <w:sz w:val="22"/>
          <w:szCs w:val="22"/>
        </w:rPr>
        <w:commentReference w:id="1401"/>
      </w:r>
    </w:p>
    <w:p w14:paraId="7910BF54" w14:textId="45335F7B" w:rsidR="00D03BD2" w:rsidRDefault="00D03BD2" w:rsidP="00657A94">
      <w:pPr>
        <w:pStyle w:val="ListParagraph"/>
        <w:shd w:val="clear" w:color="auto" w:fill="FFFFFF"/>
        <w:tabs>
          <w:tab w:val="left" w:pos="810"/>
        </w:tabs>
        <w:spacing w:after="0" w:line="240" w:lineRule="auto"/>
        <w:jc w:val="both"/>
        <w:rPr>
          <w:rFonts w:eastAsia="Times New Roman" w:cstheme="minorHAnsi"/>
          <w:color w:val="222222"/>
        </w:rPr>
      </w:pPr>
      <w:r w:rsidRPr="00657A94">
        <w:rPr>
          <w:rFonts w:eastAsia="Times New Roman" w:cstheme="minorHAnsi"/>
          <w:color w:val="222222"/>
        </w:rPr>
        <w:t xml:space="preserve">The </w:t>
      </w:r>
      <w:r w:rsidR="00657A94" w:rsidRPr="00657A94">
        <w:rPr>
          <w:rFonts w:eastAsia="Times New Roman" w:cstheme="minorHAnsi"/>
          <w:color w:val="222222"/>
        </w:rPr>
        <w:t>F</w:t>
      </w:r>
      <w:r w:rsidRPr="00657A94">
        <w:rPr>
          <w:rFonts w:eastAsia="Times New Roman" w:cstheme="minorHAnsi"/>
          <w:color w:val="222222"/>
        </w:rPr>
        <w:t xml:space="preserve">750 and </w:t>
      </w:r>
      <w:r w:rsidR="00BB4DBD">
        <w:rPr>
          <w:rFonts w:eastAsia="Times New Roman" w:cstheme="minorHAnsi"/>
          <w:color w:val="222222"/>
        </w:rPr>
        <w:t>F-750 Model Builder Software</w:t>
      </w:r>
      <w:r w:rsidRPr="00657A94">
        <w:rPr>
          <w:rFonts w:eastAsia="Times New Roman" w:cstheme="minorHAnsi"/>
          <w:color w:val="222222"/>
        </w:rPr>
        <w:t xml:space="preserve"> were designed to be compatible with the original NIRvana. As such, the coefficients are identical to unscrambler V8 and below. </w:t>
      </w:r>
    </w:p>
    <w:p w14:paraId="794804D5" w14:textId="77777777" w:rsidR="0097386A" w:rsidRDefault="0097386A" w:rsidP="00657A94">
      <w:pPr>
        <w:pStyle w:val="ListParagraph"/>
        <w:shd w:val="clear" w:color="auto" w:fill="FFFFFF"/>
        <w:tabs>
          <w:tab w:val="left" w:pos="810"/>
        </w:tabs>
        <w:spacing w:after="0" w:line="240" w:lineRule="auto"/>
        <w:jc w:val="both"/>
        <w:rPr>
          <w:rFonts w:eastAsia="Times New Roman" w:cstheme="minorHAnsi"/>
          <w:color w:val="222222"/>
        </w:rPr>
      </w:pPr>
    </w:p>
    <w:p w14:paraId="6360805D" w14:textId="6DC222B0" w:rsidR="00646B72" w:rsidRDefault="00646B72" w:rsidP="0097386A">
      <w:pPr>
        <w:pStyle w:val="ListParagraph"/>
        <w:numPr>
          <w:ilvl w:val="0"/>
          <w:numId w:val="4"/>
        </w:numPr>
        <w:shd w:val="clear" w:color="auto" w:fill="FFFFFF"/>
        <w:tabs>
          <w:tab w:val="left" w:pos="810"/>
        </w:tabs>
        <w:spacing w:after="0" w:line="240" w:lineRule="auto"/>
        <w:jc w:val="both"/>
        <w:rPr>
          <w:rFonts w:eastAsia="Times New Roman" w:cstheme="minorHAnsi"/>
          <w:i/>
          <w:color w:val="222222"/>
        </w:rPr>
      </w:pPr>
      <w:r>
        <w:rPr>
          <w:rFonts w:eastAsia="Times New Roman" w:cstheme="minorHAnsi"/>
          <w:i/>
          <w:color w:val="222222"/>
        </w:rPr>
        <w:t>What is Model Fit?</w:t>
      </w:r>
    </w:p>
    <w:p w14:paraId="4BB99FFD" w14:textId="216C9B3D" w:rsidR="00646B72" w:rsidRPr="003C7EBD" w:rsidRDefault="00646B72" w:rsidP="00646B72">
      <w:pPr>
        <w:pStyle w:val="ListParagraph"/>
        <w:shd w:val="clear" w:color="auto" w:fill="FFFFFF"/>
        <w:tabs>
          <w:tab w:val="left" w:pos="810"/>
        </w:tabs>
        <w:spacing w:after="0" w:line="240" w:lineRule="auto"/>
        <w:jc w:val="both"/>
        <w:rPr>
          <w:rFonts w:cs="Segoe UI"/>
          <w:color w:val="333333"/>
          <w:sz w:val="21"/>
          <w:szCs w:val="21"/>
          <w:shd w:val="clear" w:color="auto" w:fill="FFFFFF"/>
          <w:rPrChange w:id="1402" w:author="Carlee Michelson" w:date="2016-10-28T10:44:00Z">
            <w:rPr>
              <w:rFonts w:ascii="Segoe UI" w:hAnsi="Segoe UI" w:cs="Segoe UI"/>
              <w:color w:val="333333"/>
              <w:sz w:val="21"/>
              <w:szCs w:val="21"/>
              <w:shd w:val="clear" w:color="auto" w:fill="FFFFFF"/>
            </w:rPr>
          </w:rPrChange>
        </w:rPr>
      </w:pPr>
      <w:r w:rsidRPr="003C7EBD">
        <w:rPr>
          <w:rFonts w:cs="Segoe UI"/>
          <w:color w:val="333333"/>
          <w:sz w:val="21"/>
          <w:szCs w:val="21"/>
          <w:shd w:val="clear" w:color="auto" w:fill="FFFFFF"/>
          <w:rPrChange w:id="1403" w:author="Carlee Michelson" w:date="2016-10-28T10:44:00Z">
            <w:rPr>
              <w:rFonts w:ascii="Segoe UI" w:hAnsi="Segoe UI" w:cs="Segoe UI"/>
              <w:color w:val="333333"/>
              <w:sz w:val="21"/>
              <w:szCs w:val="21"/>
              <w:shd w:val="clear" w:color="auto" w:fill="FFFFFF"/>
            </w:rPr>
          </w:rPrChange>
        </w:rPr>
        <w:t>The Model Fit Parameter is a numerical indicator of usefulness of the current model. This number is located on the sample scan screen below the model name on the upper right corner of the screen. Numbers larger than 0 indicate that the sample does not fit well into the currently selected model, and thus the predicted variables should be viewed with skepticism. Variable prediction improves the closer this number gets to 0. The Model Fit Parameter is calculated based on the deviation of spectra signal from the training set range. When recording training set measurements, the F-750 internally tracks the high and low signal extremes for each wavelength. Upon taking a sample scan using these training sets, any point at which a sample spectrum deviates from the training set range triggers an addition to the model fit number. This addition is weighted based on the “wavelength influence” regression coefficient multiplied by the degree of deviation from the established range. Thus, a sample scan that fits perfectly within the training set range will yield a model fit number equal to 0, while subsequent deviations will scale according</w:t>
      </w:r>
      <w:ins w:id="1404" w:author="Carlee Michelson" w:date="2016-10-28T10:44:00Z">
        <w:r w:rsidR="003C7EBD">
          <w:rPr>
            <w:rFonts w:cs="Segoe UI"/>
            <w:color w:val="333333"/>
            <w:sz w:val="21"/>
            <w:szCs w:val="21"/>
            <w:shd w:val="clear" w:color="auto" w:fill="FFFFFF"/>
          </w:rPr>
          <w:t xml:space="preserve"> </w:t>
        </w:r>
      </w:ins>
      <w:del w:id="1405" w:author="Carlee Michelson" w:date="2016-10-28T10:44:00Z">
        <w:r w:rsidRPr="003C7EBD" w:rsidDel="003C7EBD">
          <w:rPr>
            <w:rFonts w:cs="Segoe UI"/>
            <w:color w:val="333333"/>
            <w:sz w:val="21"/>
            <w:szCs w:val="21"/>
            <w:shd w:val="clear" w:color="auto" w:fill="FFFFFF"/>
            <w:rPrChange w:id="1406" w:author="Carlee Michelson" w:date="2016-10-28T10:44:00Z">
              <w:rPr>
                <w:rFonts w:ascii="Segoe UI" w:hAnsi="Segoe UI" w:cs="Segoe UI"/>
                <w:color w:val="333333"/>
                <w:sz w:val="21"/>
                <w:szCs w:val="21"/>
                <w:shd w:val="clear" w:color="auto" w:fill="FFFFFF"/>
              </w:rPr>
            </w:rPrChange>
          </w:rPr>
          <w:delText xml:space="preserve"> </w:delText>
        </w:r>
      </w:del>
      <w:r w:rsidRPr="003C7EBD">
        <w:rPr>
          <w:rFonts w:cs="Segoe UI"/>
          <w:color w:val="333333"/>
          <w:sz w:val="21"/>
          <w:szCs w:val="21"/>
          <w:shd w:val="clear" w:color="auto" w:fill="FFFFFF"/>
          <w:rPrChange w:id="1407" w:author="Carlee Michelson" w:date="2016-10-28T10:44:00Z">
            <w:rPr>
              <w:rFonts w:ascii="Segoe UI" w:hAnsi="Segoe UI" w:cs="Segoe UI"/>
              <w:color w:val="333333"/>
              <w:sz w:val="21"/>
              <w:szCs w:val="21"/>
              <w:shd w:val="clear" w:color="auto" w:fill="FFFFFF"/>
            </w:rPr>
          </w:rPrChange>
        </w:rPr>
        <w:t>to the wavelength influence and magnitude of deviation. For further information, refer to the online FAQ to see supplemental training on this subject.</w:t>
      </w:r>
    </w:p>
    <w:p w14:paraId="3259155E" w14:textId="77777777" w:rsidR="00646B72" w:rsidRPr="00646B72" w:rsidRDefault="00646B72" w:rsidP="00646B72">
      <w:pPr>
        <w:pStyle w:val="ListParagraph"/>
        <w:shd w:val="clear" w:color="auto" w:fill="FFFFFF"/>
        <w:tabs>
          <w:tab w:val="left" w:pos="810"/>
        </w:tabs>
        <w:spacing w:after="0" w:line="240" w:lineRule="auto"/>
        <w:jc w:val="both"/>
        <w:rPr>
          <w:rFonts w:eastAsia="Times New Roman" w:cstheme="minorHAnsi"/>
          <w:color w:val="222222"/>
        </w:rPr>
      </w:pPr>
    </w:p>
    <w:p w14:paraId="000EDDD7" w14:textId="77777777" w:rsidR="00772F16" w:rsidRDefault="00772F16" w:rsidP="0097386A">
      <w:pPr>
        <w:pStyle w:val="ListParagraph"/>
        <w:numPr>
          <w:ilvl w:val="0"/>
          <w:numId w:val="4"/>
        </w:numPr>
        <w:shd w:val="clear" w:color="auto" w:fill="FFFFFF"/>
        <w:tabs>
          <w:tab w:val="left" w:pos="810"/>
        </w:tabs>
        <w:spacing w:after="0" w:line="240" w:lineRule="auto"/>
        <w:jc w:val="both"/>
        <w:rPr>
          <w:rFonts w:eastAsia="Times New Roman" w:cstheme="minorHAnsi"/>
          <w:i/>
          <w:color w:val="222222"/>
        </w:rPr>
      </w:pPr>
      <w:r>
        <w:rPr>
          <w:rFonts w:eastAsia="Times New Roman" w:cstheme="minorHAnsi"/>
          <w:i/>
          <w:color w:val="222222"/>
        </w:rPr>
        <w:t>Should I be concerned about stray light around my specimen?</w:t>
      </w:r>
    </w:p>
    <w:p w14:paraId="5BD091E7" w14:textId="2A61C7E3" w:rsidR="00DD689B" w:rsidRPr="00DD689B" w:rsidRDefault="00DD689B" w:rsidP="00DD689B">
      <w:pPr>
        <w:pStyle w:val="ListParagraph"/>
        <w:shd w:val="clear" w:color="auto" w:fill="FFFFFF"/>
        <w:tabs>
          <w:tab w:val="left" w:pos="810"/>
        </w:tabs>
        <w:spacing w:after="0" w:line="240" w:lineRule="auto"/>
        <w:jc w:val="both"/>
        <w:rPr>
          <w:rFonts w:eastAsia="Times New Roman" w:cstheme="minorHAnsi"/>
          <w:color w:val="222222"/>
        </w:rPr>
      </w:pPr>
      <w:r>
        <w:rPr>
          <w:rFonts w:eastAsia="Times New Roman" w:cstheme="minorHAnsi"/>
          <w:color w:val="222222"/>
        </w:rPr>
        <w:t>Stray light is accounted for by incorporating a reference shutter and 4 scans to average. T</w:t>
      </w:r>
      <w:r w:rsidR="00772F16" w:rsidRPr="00772F16">
        <w:rPr>
          <w:rFonts w:eastAsia="Times New Roman" w:cstheme="minorHAnsi"/>
          <w:color w:val="222222"/>
        </w:rPr>
        <w:t>he F750 uses an on demand shutter with white reference paint with every measurement.</w:t>
      </w:r>
      <w:r w:rsidR="00772F16">
        <w:rPr>
          <w:rFonts w:eastAsia="Times New Roman" w:cstheme="minorHAnsi"/>
          <w:color w:val="222222"/>
        </w:rPr>
        <w:t xml:space="preserve"> T</w:t>
      </w:r>
      <w:r w:rsidR="00772F16" w:rsidRPr="00772F16">
        <w:rPr>
          <w:rFonts w:eastAsia="Times New Roman" w:cstheme="minorHAnsi"/>
          <w:color w:val="222222"/>
        </w:rPr>
        <w:t xml:space="preserve">he start-up procedure compares shutter open light on to shutter open light off, which should compensate for any </w:t>
      </w:r>
      <w:r w:rsidR="00772F16">
        <w:rPr>
          <w:rFonts w:eastAsia="Times New Roman" w:cstheme="minorHAnsi"/>
          <w:color w:val="222222"/>
        </w:rPr>
        <w:t>stray light issues by using the</w:t>
      </w:r>
      <w:r w:rsidR="00772F16" w:rsidRPr="00772F16">
        <w:rPr>
          <w:rFonts w:eastAsia="Times New Roman" w:cstheme="minorHAnsi"/>
          <w:color w:val="222222"/>
        </w:rPr>
        <w:t xml:space="preserve"> built-in white reference standard on the F-750.</w:t>
      </w:r>
    </w:p>
    <w:p w14:paraId="786F9C58" w14:textId="77777777" w:rsidR="00772F16" w:rsidRPr="00772F16" w:rsidRDefault="00772F16" w:rsidP="00772F16">
      <w:pPr>
        <w:pStyle w:val="ListParagraph"/>
        <w:shd w:val="clear" w:color="auto" w:fill="FFFFFF"/>
        <w:tabs>
          <w:tab w:val="left" w:pos="810"/>
        </w:tabs>
        <w:spacing w:after="0" w:line="240" w:lineRule="auto"/>
        <w:jc w:val="both"/>
        <w:rPr>
          <w:rFonts w:eastAsia="Times New Roman" w:cstheme="minorHAnsi"/>
          <w:color w:val="222222"/>
        </w:rPr>
      </w:pPr>
    </w:p>
    <w:p w14:paraId="7421FCDB" w14:textId="22A8BAC3" w:rsidR="00DD689B" w:rsidRDefault="00DD689B" w:rsidP="0097386A">
      <w:pPr>
        <w:pStyle w:val="ListParagraph"/>
        <w:numPr>
          <w:ilvl w:val="0"/>
          <w:numId w:val="4"/>
        </w:numPr>
        <w:shd w:val="clear" w:color="auto" w:fill="FFFFFF"/>
        <w:tabs>
          <w:tab w:val="left" w:pos="810"/>
        </w:tabs>
        <w:spacing w:after="0" w:line="240" w:lineRule="auto"/>
        <w:jc w:val="both"/>
        <w:rPr>
          <w:rFonts w:eastAsia="Times New Roman" w:cstheme="minorHAnsi"/>
          <w:i/>
          <w:color w:val="222222"/>
        </w:rPr>
      </w:pPr>
      <w:r>
        <w:rPr>
          <w:rFonts w:eastAsia="Times New Roman" w:cstheme="minorHAnsi"/>
          <w:i/>
          <w:color w:val="222222"/>
        </w:rPr>
        <w:t>Can I use the F-750 outdoors?</w:t>
      </w:r>
    </w:p>
    <w:p w14:paraId="3E118EE0" w14:textId="4D2D3312" w:rsidR="00DD689B" w:rsidRDefault="00DD689B" w:rsidP="00DD689B">
      <w:pPr>
        <w:pStyle w:val="ListParagraph"/>
        <w:shd w:val="clear" w:color="auto" w:fill="FFFFFF"/>
        <w:tabs>
          <w:tab w:val="left" w:pos="810"/>
        </w:tabs>
        <w:spacing w:after="0" w:line="240" w:lineRule="auto"/>
        <w:jc w:val="both"/>
        <w:rPr>
          <w:rFonts w:eastAsia="Times New Roman" w:cstheme="minorHAnsi"/>
          <w:color w:val="222222"/>
        </w:rPr>
      </w:pPr>
      <w:r>
        <w:rPr>
          <w:rFonts w:eastAsia="Times New Roman" w:cstheme="minorHAnsi"/>
          <w:color w:val="222222"/>
        </w:rPr>
        <w:t xml:space="preserve">Yes. </w:t>
      </w:r>
      <w:r w:rsidRPr="00DD689B">
        <w:rPr>
          <w:rFonts w:eastAsia="Times New Roman" w:cstheme="minorHAnsi"/>
          <w:color w:val="222222"/>
        </w:rPr>
        <w:t xml:space="preserve">The shutter inside of the instrument helps correct for any changes in light level. </w:t>
      </w:r>
      <w:r>
        <w:rPr>
          <w:rFonts w:eastAsia="Times New Roman" w:cstheme="minorHAnsi"/>
          <w:color w:val="222222"/>
        </w:rPr>
        <w:t>Outdoor</w:t>
      </w:r>
      <w:r w:rsidRPr="00DD689B">
        <w:rPr>
          <w:rFonts w:eastAsia="Times New Roman" w:cstheme="minorHAnsi"/>
          <w:color w:val="222222"/>
        </w:rPr>
        <w:t xml:space="preserve"> use is one of the applications of the device, and no adjustments for outdoor use are necessary.</w:t>
      </w:r>
    </w:p>
    <w:p w14:paraId="5A0D11BA" w14:textId="77777777" w:rsidR="00DD689B" w:rsidRPr="00DD689B" w:rsidRDefault="00DD689B" w:rsidP="00DD689B">
      <w:pPr>
        <w:pStyle w:val="ListParagraph"/>
        <w:shd w:val="clear" w:color="auto" w:fill="FFFFFF"/>
        <w:tabs>
          <w:tab w:val="left" w:pos="810"/>
        </w:tabs>
        <w:spacing w:after="0" w:line="240" w:lineRule="auto"/>
        <w:jc w:val="both"/>
        <w:rPr>
          <w:rFonts w:eastAsia="Times New Roman" w:cstheme="minorHAnsi"/>
          <w:color w:val="222222"/>
        </w:rPr>
      </w:pPr>
    </w:p>
    <w:p w14:paraId="1872EC3E" w14:textId="1C75F418" w:rsidR="0097386A" w:rsidRPr="00E27EF0" w:rsidRDefault="0097386A" w:rsidP="0097386A">
      <w:pPr>
        <w:pStyle w:val="ListParagraph"/>
        <w:numPr>
          <w:ilvl w:val="0"/>
          <w:numId w:val="4"/>
        </w:numPr>
        <w:shd w:val="clear" w:color="auto" w:fill="FFFFFF"/>
        <w:tabs>
          <w:tab w:val="left" w:pos="810"/>
        </w:tabs>
        <w:spacing w:after="0" w:line="240" w:lineRule="auto"/>
        <w:jc w:val="both"/>
        <w:rPr>
          <w:rFonts w:eastAsia="Times New Roman" w:cstheme="minorHAnsi"/>
          <w:i/>
          <w:color w:val="222222"/>
        </w:rPr>
      </w:pPr>
      <w:r w:rsidRPr="00E27EF0">
        <w:rPr>
          <w:rFonts w:eastAsia="Times New Roman" w:cstheme="minorHAnsi"/>
          <w:i/>
          <w:color w:val="222222"/>
        </w:rPr>
        <w:t xml:space="preserve">I am having a problem. I have read the manual and the FAQ’s and I still don’t know what to do. What do I do now? </w:t>
      </w:r>
    </w:p>
    <w:p w14:paraId="52AD83CC" w14:textId="69D39A75" w:rsidR="00E27EF0" w:rsidRDefault="00E27EF0" w:rsidP="00E27EF0">
      <w:pPr>
        <w:pStyle w:val="ListParagraph"/>
        <w:jc w:val="both"/>
        <w:rPr>
          <w:ins w:id="1408" w:author="Carlee Michelson" w:date="2016-10-28T10:41:00Z"/>
        </w:rPr>
      </w:pPr>
      <w:r w:rsidRPr="006662AF">
        <w:t xml:space="preserve">If you have a question about the </w:t>
      </w:r>
      <w:r>
        <w:t>F-750</w:t>
      </w:r>
      <w:r w:rsidRPr="006662AF">
        <w:t xml:space="preserve">, first look in the </w:t>
      </w:r>
      <w:r>
        <w:t>F-750</w:t>
      </w:r>
      <w:r w:rsidRPr="006662AF">
        <w:t xml:space="preserve"> </w:t>
      </w:r>
      <w:r>
        <w:t>Instruction</w:t>
      </w:r>
      <w:r w:rsidRPr="006662AF">
        <w:t xml:space="preserve"> Manual.</w:t>
      </w:r>
      <w:r>
        <w:t xml:space="preserve"> </w:t>
      </w:r>
      <w:r w:rsidRPr="006662AF">
        <w:t xml:space="preserve">There is also online support available for the </w:t>
      </w:r>
      <w:r>
        <w:t>F-750 at</w:t>
      </w:r>
      <w:r w:rsidRPr="006662AF">
        <w:t xml:space="preserve"> </w:t>
      </w:r>
      <w:hyperlink r:id="rId103" w:history="1">
        <w:r w:rsidRPr="00E27EF0">
          <w:rPr>
            <w:rStyle w:val="Hyperlink"/>
            <w:rFonts w:cstheme="minorBidi"/>
          </w:rPr>
          <w:t>http://felixinstruments.com/support</w:t>
        </w:r>
      </w:hyperlink>
      <w:r w:rsidRPr="00E27EF0">
        <w:rPr>
          <w:i/>
          <w:iCs/>
        </w:rPr>
        <w:t xml:space="preserve">.  </w:t>
      </w:r>
      <w:r w:rsidRPr="006662AF">
        <w:t>If you cannot find the answer, you can contact a Technical Support Representative located in your country.</w:t>
      </w:r>
      <w:r>
        <w:t xml:space="preserve"> Felix Instruments </w:t>
      </w:r>
      <w:r w:rsidRPr="006662AF">
        <w:t xml:space="preserve">is committed to provide customers with high quality, timely technical support. Technical support representatives are to answer your technical questions by phone or by e-mail at </w:t>
      </w:r>
      <w:hyperlink r:id="rId104" w:history="1">
        <w:r w:rsidRPr="009A556F">
          <w:rPr>
            <w:rStyle w:val="Hyperlink"/>
          </w:rPr>
          <w:t>support@felixinstruments.com</w:t>
        </w:r>
      </w:hyperlink>
      <w:r w:rsidRPr="006662AF">
        <w:t xml:space="preserve">. </w:t>
      </w:r>
    </w:p>
    <w:p w14:paraId="75D95923" w14:textId="3CE588D9" w:rsidR="003C7EBD" w:rsidRDefault="003C7EBD">
      <w:pPr>
        <w:pStyle w:val="ListParagraph"/>
        <w:numPr>
          <w:ilvl w:val="0"/>
          <w:numId w:val="4"/>
        </w:numPr>
        <w:jc w:val="both"/>
        <w:rPr>
          <w:ins w:id="1409" w:author="Carlee Michelson" w:date="2016-10-28T10:41:00Z"/>
        </w:rPr>
        <w:pPrChange w:id="1410" w:author="Carlee Michelson" w:date="2016-10-28T10:41:00Z">
          <w:pPr>
            <w:pStyle w:val="ListParagraph"/>
            <w:jc w:val="both"/>
          </w:pPr>
        </w:pPrChange>
      </w:pPr>
      <w:ins w:id="1411" w:author="Carlee Michelson" w:date="2016-10-28T10:41:00Z">
        <w:r>
          <w:t>When in Model Builder, an error is thrown “Missing MSVCP110.dll”, what do I do?</w:t>
        </w:r>
      </w:ins>
    </w:p>
    <w:p w14:paraId="0E3FE4C2" w14:textId="77777777" w:rsidR="003C7EBD" w:rsidRDefault="003C7EBD">
      <w:pPr>
        <w:pStyle w:val="ListParagraph"/>
        <w:jc w:val="both"/>
        <w:rPr>
          <w:ins w:id="1412" w:author="Carlee Michelson" w:date="2016-10-28T10:42:00Z"/>
        </w:rPr>
      </w:pPr>
      <w:ins w:id="1413" w:author="Carlee Michelson" w:date="2016-10-28T10:42:00Z">
        <w:r>
          <w:t>download the Visual C++ Redistributable for Visual Studio 2012 Update 4 at:</w:t>
        </w:r>
      </w:ins>
    </w:p>
    <w:p w14:paraId="0FAE23F7" w14:textId="57EBDB10" w:rsidR="003C7EBD" w:rsidRDefault="003C7EBD">
      <w:pPr>
        <w:pStyle w:val="ListParagraph"/>
        <w:jc w:val="both"/>
        <w:rPr>
          <w:ins w:id="1414" w:author="Carlee Michelson" w:date="2016-10-28T10:42:00Z"/>
        </w:rPr>
      </w:pPr>
      <w:ins w:id="1415" w:author="Carlee Michelson" w:date="2016-10-28T10:42:00Z">
        <w:r>
          <w:t>https://www.microsoft.com/en-us/download/details.aspx?id=30679</w:t>
        </w:r>
      </w:ins>
    </w:p>
    <w:p w14:paraId="5B5747FC" w14:textId="36954E38" w:rsidR="003C7EBD" w:rsidRDefault="003C7EBD" w:rsidP="003C7EBD">
      <w:pPr>
        <w:pStyle w:val="ListParagraph"/>
        <w:jc w:val="both"/>
        <w:rPr>
          <w:ins w:id="1416" w:author="Carlee Michelson" w:date="2016-10-28T10:42:00Z"/>
        </w:rPr>
      </w:pPr>
      <w:ins w:id="1417" w:author="Carlee Michelson" w:date="2016-10-28T10:42:00Z">
        <w:r>
          <w:t>When prompted to choose the download you want: Select "VSU_4/vcredist_x86.exe"</w:t>
        </w:r>
      </w:ins>
    </w:p>
    <w:p w14:paraId="3E71652A" w14:textId="36BC4127" w:rsidR="003C7EBD" w:rsidRDefault="003C7EBD" w:rsidP="003C7EBD">
      <w:pPr>
        <w:pStyle w:val="ListParagraph"/>
        <w:jc w:val="both"/>
        <w:rPr>
          <w:ins w:id="1418" w:author="Carlee Michelson" w:date="2016-10-28T10:42:00Z"/>
        </w:rPr>
      </w:pPr>
      <w:ins w:id="1419" w:author="Carlee Michelson" w:date="2016-10-28T10:42:00Z">
        <w:r>
          <w:t>Press Next,</w:t>
        </w:r>
      </w:ins>
    </w:p>
    <w:p w14:paraId="1F42D533" w14:textId="39DF147A" w:rsidR="003C7EBD" w:rsidRDefault="003C7EBD" w:rsidP="003C7EBD">
      <w:pPr>
        <w:pStyle w:val="ListParagraph"/>
        <w:jc w:val="both"/>
        <w:rPr>
          <w:ins w:id="1420" w:author="Carlee Michelson" w:date="2016-10-28T10:42:00Z"/>
        </w:rPr>
      </w:pPr>
      <w:ins w:id="1421" w:author="Carlee Michelson" w:date="2016-10-28T10:42:00Z">
        <w:r>
          <w:t>Select Uninstall</w:t>
        </w:r>
      </w:ins>
    </w:p>
    <w:p w14:paraId="47B924D1" w14:textId="7182CC69" w:rsidR="003C7EBD" w:rsidRDefault="003C7EBD">
      <w:pPr>
        <w:pStyle w:val="ListParagraph"/>
        <w:jc w:val="both"/>
        <w:rPr>
          <w:ins w:id="1422" w:author="Carlee Michelson" w:date="2016-10-28T10:42:00Z"/>
        </w:rPr>
      </w:pPr>
      <w:ins w:id="1423" w:author="Carlee Michelson" w:date="2016-10-28T10:42:00Z">
        <w:r>
          <w:t>Repeat the above s</w:t>
        </w:r>
      </w:ins>
      <w:ins w:id="1424" w:author="Carlee Michelson" w:date="2016-10-28T10:43:00Z">
        <w:r>
          <w:t>teps, then select to i</w:t>
        </w:r>
      </w:ins>
      <w:ins w:id="1425" w:author="Carlee Michelson" w:date="2016-10-28T10:42:00Z">
        <w:r>
          <w:t>nstall</w:t>
        </w:r>
      </w:ins>
      <w:ins w:id="1426" w:author="Carlee Michelson" w:date="2016-10-28T10:43:00Z">
        <w:r>
          <w:t>.</w:t>
        </w:r>
      </w:ins>
    </w:p>
    <w:p w14:paraId="4CBFAF25" w14:textId="24C62FA8" w:rsidR="003C7EBD" w:rsidRPr="006662AF" w:rsidRDefault="003C7EBD" w:rsidP="003C7EBD">
      <w:pPr>
        <w:pStyle w:val="ListParagraph"/>
        <w:jc w:val="both"/>
      </w:pPr>
      <w:ins w:id="1427" w:author="Carlee Michelson" w:date="2016-10-28T10:42:00Z">
        <w:r>
          <w:t>Once the setup is complete, open Model Builder and try to rebuild your old model again.</w:t>
        </w:r>
      </w:ins>
    </w:p>
    <w:p w14:paraId="4571BD2A" w14:textId="015C3AC0" w:rsidR="00D03BD2" w:rsidRPr="00657A94" w:rsidRDefault="00D03BD2" w:rsidP="00657A94">
      <w:pPr>
        <w:pStyle w:val="ListParagraph"/>
        <w:spacing w:after="0" w:line="240" w:lineRule="auto"/>
        <w:jc w:val="both"/>
      </w:pPr>
    </w:p>
    <w:p w14:paraId="653510D4" w14:textId="3364CB89" w:rsidR="00A34CC1" w:rsidRDefault="00A34CC1" w:rsidP="00BA7A62">
      <w:pPr>
        <w:jc w:val="both"/>
        <w:rPr>
          <w:rFonts w:asciiTheme="majorHAnsi" w:eastAsiaTheme="majorEastAsia" w:hAnsiTheme="majorHAnsi" w:cstheme="majorBidi"/>
          <w:b/>
          <w:bCs/>
          <w:color w:val="365F91" w:themeColor="accent1" w:themeShade="BF"/>
          <w:sz w:val="28"/>
          <w:szCs w:val="28"/>
        </w:rPr>
      </w:pPr>
      <w:r>
        <w:br w:type="page"/>
      </w:r>
    </w:p>
    <w:p w14:paraId="0E3A1E95" w14:textId="77777777" w:rsidR="00481740" w:rsidRDefault="00481740" w:rsidP="00481740">
      <w:pPr>
        <w:pStyle w:val="Heading1"/>
      </w:pPr>
      <w:bookmarkStart w:id="1428" w:name="_Toc468965854"/>
      <w:bookmarkStart w:id="1429" w:name="_Toc487711502"/>
      <w:r>
        <w:t>Warranty Information</w:t>
      </w:r>
      <w:bookmarkEnd w:id="1428"/>
      <w:bookmarkEnd w:id="1429"/>
    </w:p>
    <w:p w14:paraId="66B3F518" w14:textId="77777777" w:rsidR="00481740" w:rsidRDefault="00481740" w:rsidP="00481740">
      <w:pPr>
        <w:spacing w:after="0" w:line="240" w:lineRule="auto"/>
      </w:pPr>
    </w:p>
    <w:p w14:paraId="20CE980D" w14:textId="77777777" w:rsidR="00481740" w:rsidRDefault="00481740" w:rsidP="00481740">
      <w:pPr>
        <w:spacing w:after="0" w:line="240" w:lineRule="auto"/>
        <w:rPr>
          <w:sz w:val="24"/>
          <w:szCs w:val="24"/>
        </w:rPr>
      </w:pPr>
      <w:r>
        <w:rPr>
          <w:sz w:val="24"/>
          <w:szCs w:val="24"/>
        </w:rPr>
        <w:t>Seller's Warranty and Liability:</w:t>
      </w:r>
    </w:p>
    <w:p w14:paraId="30ABE7A4" w14:textId="77777777" w:rsidR="00481740" w:rsidRDefault="00481740" w:rsidP="00481740">
      <w:pPr>
        <w:spacing w:after="0" w:line="240" w:lineRule="auto"/>
        <w:rPr>
          <w:sz w:val="24"/>
          <w:szCs w:val="24"/>
        </w:rPr>
      </w:pPr>
      <w:r>
        <w:rPr>
          <w:sz w:val="24"/>
          <w:szCs w:val="24"/>
        </w:rPr>
        <w:t xml:space="preserve"> </w:t>
      </w:r>
    </w:p>
    <w:p w14:paraId="4DE24BE7" w14:textId="77777777" w:rsidR="00481740" w:rsidRDefault="00481740" w:rsidP="00481740">
      <w:pPr>
        <w:spacing w:after="0" w:line="240" w:lineRule="auto"/>
        <w:rPr>
          <w:sz w:val="24"/>
          <w:szCs w:val="24"/>
        </w:rPr>
      </w:pPr>
      <w:r>
        <w:rPr>
          <w:sz w:val="24"/>
          <w:szCs w:val="24"/>
        </w:rPr>
        <w:t xml:space="preserve">Felix Instruments- Applied Food Science warrants new equipment of its own manufacturing against defective workmanship and materials for a period of one year from date of sale. The results of ordinary wear and tear, neglect, misuse, accident and excessive deterioration due to corrosion from any cause is not to be considered a defect. </w:t>
      </w:r>
    </w:p>
    <w:p w14:paraId="7D86C823" w14:textId="77777777" w:rsidR="00481740" w:rsidRDefault="00481740" w:rsidP="00481740">
      <w:pPr>
        <w:spacing w:after="0" w:line="240" w:lineRule="auto"/>
        <w:rPr>
          <w:sz w:val="24"/>
          <w:szCs w:val="24"/>
        </w:rPr>
      </w:pPr>
      <w:r>
        <w:rPr>
          <w:sz w:val="24"/>
          <w:szCs w:val="24"/>
        </w:rPr>
        <w:t xml:space="preserve">Felix Instruments’ liability for repairing or replacing defective parts during the warranty period is contingent on examination by a Felix Instruments authorized representative. Felix Instruments liability will not extend beyond repairing or replacing parts from the factory where they were originally manufactured. Repair or alteration by an unauthorized technician voids warranty. </w:t>
      </w:r>
    </w:p>
    <w:p w14:paraId="36B8E425" w14:textId="77777777" w:rsidR="00481740" w:rsidRDefault="00481740" w:rsidP="00481740">
      <w:pPr>
        <w:spacing w:after="0" w:line="240" w:lineRule="auto"/>
        <w:rPr>
          <w:sz w:val="24"/>
          <w:szCs w:val="24"/>
        </w:rPr>
      </w:pPr>
      <w:r>
        <w:rPr>
          <w:sz w:val="24"/>
          <w:szCs w:val="24"/>
        </w:rPr>
        <w:t xml:space="preserve">Material and equipment which is not manufactured by Felix Instruments is to be covered only by the warranty of its manufacturer. Felix Instruments will not be liable to the Buyer for loss, damage, or injury to persons or to property by the use of equipment manufactured by other companies. </w:t>
      </w:r>
    </w:p>
    <w:p w14:paraId="6E153BFA" w14:textId="77777777" w:rsidR="00481740" w:rsidRDefault="00481740" w:rsidP="00481740">
      <w:pPr>
        <w:spacing w:after="0" w:line="240" w:lineRule="auto"/>
        <w:rPr>
          <w:sz w:val="24"/>
          <w:szCs w:val="24"/>
        </w:rPr>
      </w:pPr>
    </w:p>
    <w:p w14:paraId="3FAACC2C" w14:textId="77777777" w:rsidR="00481740" w:rsidRDefault="00481740" w:rsidP="00481740">
      <w:pPr>
        <w:spacing w:after="0" w:line="240" w:lineRule="auto"/>
        <w:rPr>
          <w:sz w:val="24"/>
          <w:szCs w:val="24"/>
        </w:rPr>
      </w:pPr>
    </w:p>
    <w:p w14:paraId="1667929F" w14:textId="77777777" w:rsidR="00481740" w:rsidRDefault="00481740" w:rsidP="00481740">
      <w:pPr>
        <w:spacing w:after="0" w:line="240" w:lineRule="auto"/>
        <w:rPr>
          <w:sz w:val="24"/>
          <w:szCs w:val="24"/>
        </w:rPr>
      </w:pPr>
      <w:r>
        <w:rPr>
          <w:sz w:val="24"/>
          <w:szCs w:val="24"/>
        </w:rPr>
        <w:t>Buyer accepts the terms of warranty through use of this instrument and any accessory equipment. There are no understandings, representations, or warranties of any kind, express, implied, statutory, or otherwise (including, but without limitation, the implied warranties of merchantability and fitness for a particular purpose), not expressly set forth herein.</w:t>
      </w:r>
    </w:p>
    <w:p w14:paraId="1E70A10D" w14:textId="77777777" w:rsidR="00481740" w:rsidRDefault="00481740" w:rsidP="00481740">
      <w:pPr>
        <w:spacing w:after="0" w:line="240" w:lineRule="auto"/>
        <w:rPr>
          <w:sz w:val="24"/>
          <w:szCs w:val="24"/>
        </w:rPr>
      </w:pPr>
    </w:p>
    <w:p w14:paraId="61DF278B" w14:textId="77777777" w:rsidR="00481740" w:rsidRDefault="00481740" w:rsidP="00481740">
      <w:pPr>
        <w:spacing w:after="0" w:line="240" w:lineRule="auto"/>
        <w:rPr>
          <w:sz w:val="24"/>
          <w:szCs w:val="24"/>
        </w:rPr>
      </w:pPr>
    </w:p>
    <w:p w14:paraId="48FCE5B3" w14:textId="77777777" w:rsidR="00481740" w:rsidRDefault="00481740" w:rsidP="00481740">
      <w:pPr>
        <w:spacing w:after="0" w:line="240" w:lineRule="auto"/>
        <w:rPr>
          <w:sz w:val="24"/>
          <w:szCs w:val="24"/>
        </w:rPr>
      </w:pPr>
      <w:r>
        <w:rPr>
          <w:sz w:val="24"/>
          <w:szCs w:val="24"/>
        </w:rPr>
        <w:t xml:space="preserve">All instrument repairs or replacement covered under warranty require a Returned Material Authorization (RMA) number. Please contact Felix Instruments technical support department at support@felixinstruments.com to obtain an RMA number before shipping instrument to CID Bio-Science, Inc. </w:t>
      </w:r>
    </w:p>
    <w:p w14:paraId="2904D494" w14:textId="77777777" w:rsidR="00481740" w:rsidRDefault="00481740" w:rsidP="00481740">
      <w:pPr>
        <w:spacing w:after="0" w:line="240" w:lineRule="auto"/>
        <w:rPr>
          <w:sz w:val="24"/>
          <w:szCs w:val="24"/>
        </w:rPr>
      </w:pPr>
    </w:p>
    <w:p w14:paraId="395BEF5B" w14:textId="77777777" w:rsidR="00481740" w:rsidRDefault="00481740" w:rsidP="00481740">
      <w:pPr>
        <w:spacing w:after="0" w:line="240" w:lineRule="auto"/>
        <w:rPr>
          <w:sz w:val="24"/>
          <w:szCs w:val="24"/>
        </w:rPr>
      </w:pPr>
      <w:r>
        <w:rPr>
          <w:sz w:val="24"/>
          <w:szCs w:val="24"/>
        </w:rPr>
        <w:t>Buyer is responsible for shipping charges to Felix Instruments headquarters:</w:t>
      </w:r>
    </w:p>
    <w:p w14:paraId="16FA5BBD" w14:textId="77777777" w:rsidR="00481740" w:rsidRDefault="00481740" w:rsidP="00481740">
      <w:pPr>
        <w:spacing w:after="0" w:line="240" w:lineRule="auto"/>
        <w:rPr>
          <w:sz w:val="24"/>
          <w:szCs w:val="24"/>
        </w:rPr>
      </w:pPr>
    </w:p>
    <w:p w14:paraId="1D9E27CC" w14:textId="77777777" w:rsidR="00481740" w:rsidRDefault="00481740" w:rsidP="00481740">
      <w:pPr>
        <w:spacing w:after="0" w:line="240" w:lineRule="auto"/>
        <w:rPr>
          <w:sz w:val="24"/>
          <w:szCs w:val="24"/>
        </w:rPr>
      </w:pPr>
      <w:r>
        <w:rPr>
          <w:sz w:val="24"/>
          <w:szCs w:val="24"/>
        </w:rPr>
        <w:t>1554 NE 3rd Ave.</w:t>
      </w:r>
    </w:p>
    <w:p w14:paraId="5769712F" w14:textId="77777777" w:rsidR="00481740" w:rsidRDefault="00481740" w:rsidP="00481740">
      <w:pPr>
        <w:spacing w:after="0" w:line="240" w:lineRule="auto"/>
        <w:rPr>
          <w:sz w:val="24"/>
          <w:szCs w:val="24"/>
        </w:rPr>
      </w:pPr>
      <w:r>
        <w:rPr>
          <w:sz w:val="24"/>
          <w:szCs w:val="24"/>
        </w:rPr>
        <w:t>Camas, WA 98607</w:t>
      </w:r>
    </w:p>
    <w:p w14:paraId="0327FB22" w14:textId="77777777" w:rsidR="00481740" w:rsidRDefault="00481740" w:rsidP="00481740">
      <w:pPr>
        <w:spacing w:after="0" w:line="240" w:lineRule="auto"/>
        <w:rPr>
          <w:sz w:val="24"/>
          <w:szCs w:val="24"/>
        </w:rPr>
      </w:pPr>
      <w:r>
        <w:rPr>
          <w:sz w:val="24"/>
          <w:szCs w:val="24"/>
        </w:rPr>
        <w:t>USA</w:t>
      </w:r>
    </w:p>
    <w:p w14:paraId="2FD9FFC6" w14:textId="77777777" w:rsidR="00481740" w:rsidRDefault="00481740" w:rsidP="00481740">
      <w:pPr>
        <w:spacing w:after="0" w:line="240" w:lineRule="auto"/>
        <w:rPr>
          <w:sz w:val="24"/>
          <w:szCs w:val="24"/>
        </w:rPr>
      </w:pPr>
    </w:p>
    <w:p w14:paraId="59362027" w14:textId="77777777" w:rsidR="00481740" w:rsidRDefault="00481740" w:rsidP="00481740">
      <w:pPr>
        <w:spacing w:after="0" w:line="240" w:lineRule="auto"/>
        <w:rPr>
          <w:sz w:val="24"/>
          <w:szCs w:val="24"/>
        </w:rPr>
      </w:pPr>
    </w:p>
    <w:p w14:paraId="0C7C651E" w14:textId="77777777" w:rsidR="00481740" w:rsidRDefault="00481740" w:rsidP="00481740">
      <w:pPr>
        <w:rPr>
          <w:sz w:val="24"/>
          <w:szCs w:val="24"/>
        </w:rPr>
      </w:pPr>
      <w:r>
        <w:rPr>
          <w:sz w:val="24"/>
          <w:szCs w:val="24"/>
        </w:rPr>
        <w:t>Felix Instruments is responsible for return shipping charges on repairs and/or replacement covered by warranty.</w:t>
      </w:r>
    </w:p>
    <w:p w14:paraId="70B44713" w14:textId="77777777" w:rsidR="004341B9" w:rsidRDefault="004341B9" w:rsidP="004341B9"/>
    <w:p w14:paraId="4F1790EC" w14:textId="77777777" w:rsidR="00326C45" w:rsidRDefault="00326C45">
      <w:pPr>
        <w:rPr>
          <w:rFonts w:asciiTheme="majorHAnsi" w:eastAsiaTheme="majorEastAsia" w:hAnsiTheme="majorHAnsi" w:cstheme="majorBidi"/>
          <w:b/>
          <w:bCs/>
          <w:color w:val="365F91" w:themeColor="accent1" w:themeShade="BF"/>
          <w:sz w:val="28"/>
          <w:szCs w:val="28"/>
        </w:rPr>
      </w:pPr>
      <w:r>
        <w:br w:type="page"/>
      </w:r>
    </w:p>
    <w:p w14:paraId="561F92A9" w14:textId="77777777" w:rsidR="0060429D" w:rsidRDefault="0060429D" w:rsidP="0060429D">
      <w:pPr>
        <w:pStyle w:val="Heading1"/>
      </w:pPr>
      <w:bookmarkStart w:id="1430" w:name="_Toc487711503"/>
      <w:bookmarkStart w:id="1431" w:name="_Toc411419137"/>
      <w:r>
        <w:t>Appendix I: Mango Model Building Standard Operating Procedure (SOP)</w:t>
      </w:r>
      <w:bookmarkEnd w:id="1430"/>
    </w:p>
    <w:p w14:paraId="144A50F0" w14:textId="14133564" w:rsidR="0060429D" w:rsidRDefault="0060429D">
      <w:r>
        <w:t xml:space="preserve">The following procedure outlines the process of creating a model on the F-750 device for dry matter and TSS (brix) with mangos.  </w:t>
      </w:r>
      <w:r w:rsidR="006A1096">
        <w:t>This SOP is also available</w:t>
      </w:r>
      <w:r w:rsidR="00693398">
        <w:t xml:space="preserve"> at </w:t>
      </w:r>
      <w:hyperlink r:id="rId105" w:history="1">
        <w:r w:rsidR="00AF66E3" w:rsidRPr="0003338E">
          <w:rPr>
            <w:rStyle w:val="Hyperlink"/>
            <w:rFonts w:cstheme="minorBidi"/>
          </w:rPr>
          <w:t>https://felixinstruments.com/support/F-750/</w:t>
        </w:r>
      </w:hyperlink>
      <w:r w:rsidR="00AF66E3">
        <w:t xml:space="preserve">. This SOP outlines the process for building a model with room temperature fruit only. The Standard Operating Procedure for including multiple temperatures can be found in the following section. </w:t>
      </w:r>
    </w:p>
    <w:p w14:paraId="020FBE1D" w14:textId="77777777" w:rsidR="0060429D" w:rsidRDefault="0060429D" w:rsidP="0060429D">
      <w:pPr>
        <w:rPr>
          <w:b/>
          <w:sz w:val="28"/>
          <w:szCs w:val="28"/>
        </w:rPr>
      </w:pPr>
      <w:bookmarkStart w:id="1432" w:name="_Hlk487720692"/>
      <w:bookmarkStart w:id="1433" w:name="_Hlk487721001"/>
      <w:r>
        <w:rPr>
          <w:b/>
          <w:sz w:val="28"/>
          <w:szCs w:val="28"/>
        </w:rPr>
        <w:t>I. Getting prepared for model building</w:t>
      </w:r>
      <w:bookmarkStart w:id="1434" w:name="_GoBack"/>
      <w:bookmarkEnd w:id="1434"/>
    </w:p>
    <w:p w14:paraId="30FD177B" w14:textId="77777777" w:rsidR="0060429D" w:rsidRDefault="0060429D" w:rsidP="0060429D">
      <w:bookmarkStart w:id="1435" w:name="_Hlk487720559"/>
      <w:bookmarkEnd w:id="1432"/>
      <w:r>
        <w:t>Equipment needed:</w:t>
      </w:r>
    </w:p>
    <w:p w14:paraId="14253141" w14:textId="77777777" w:rsidR="0060429D" w:rsidRDefault="0060429D" w:rsidP="0060429D">
      <w:pPr>
        <w:pStyle w:val="ListParagraph"/>
        <w:numPr>
          <w:ilvl w:val="1"/>
          <w:numId w:val="34"/>
        </w:numPr>
      </w:pPr>
      <w:r>
        <w:t>Fruit</w:t>
      </w:r>
    </w:p>
    <w:p w14:paraId="71DF44D4" w14:textId="77777777" w:rsidR="0060429D" w:rsidRDefault="0060429D" w:rsidP="0060429D">
      <w:pPr>
        <w:pStyle w:val="ListParagraph"/>
        <w:numPr>
          <w:ilvl w:val="1"/>
          <w:numId w:val="34"/>
        </w:numPr>
      </w:pPr>
      <w:r>
        <w:t>Permanent Marker(s)</w:t>
      </w:r>
    </w:p>
    <w:p w14:paraId="1D607E64" w14:textId="77777777" w:rsidR="0060429D" w:rsidRDefault="0060429D" w:rsidP="0060429D">
      <w:pPr>
        <w:numPr>
          <w:ilvl w:val="0"/>
          <w:numId w:val="28"/>
        </w:numPr>
        <w:spacing w:after="0" w:line="240" w:lineRule="auto"/>
      </w:pPr>
      <w:r>
        <w:t>Select specimen of fruit with a wide range of maturity to be used in training set creation and label with a specimen number. (Note: if both sides of the fruit are to be scanned label each side as their own sample #, i.e.; mango 1 will be samples 1 and 2, mango 2 will be samples 3 and 4 and so on.)</w:t>
      </w:r>
    </w:p>
    <w:p w14:paraId="18155896" w14:textId="77777777" w:rsidR="00693398" w:rsidRDefault="00693398" w:rsidP="00693398">
      <w:pPr>
        <w:spacing w:after="0" w:line="240" w:lineRule="auto"/>
        <w:ind w:left="720"/>
      </w:pPr>
    </w:p>
    <w:bookmarkEnd w:id="1435"/>
    <w:p w14:paraId="3936D9E1" w14:textId="77777777" w:rsidR="0060429D" w:rsidRDefault="0060429D" w:rsidP="0060429D">
      <w:pPr>
        <w:rPr>
          <w:b/>
          <w:sz w:val="28"/>
          <w:szCs w:val="28"/>
        </w:rPr>
      </w:pPr>
      <w:r>
        <w:rPr>
          <w:b/>
          <w:sz w:val="28"/>
          <w:szCs w:val="28"/>
        </w:rPr>
        <w:t>II. Preparing the F-750</w:t>
      </w:r>
    </w:p>
    <w:p w14:paraId="08515666" w14:textId="77777777" w:rsidR="0060429D" w:rsidRDefault="0060429D" w:rsidP="0060429D">
      <w:r>
        <w:t>Equipment needed:</w:t>
      </w:r>
    </w:p>
    <w:p w14:paraId="336C295F" w14:textId="77777777" w:rsidR="0060429D" w:rsidRDefault="0060429D" w:rsidP="0060429D">
      <w:pPr>
        <w:pStyle w:val="ListParagraph"/>
        <w:numPr>
          <w:ilvl w:val="0"/>
          <w:numId w:val="35"/>
        </w:numPr>
      </w:pPr>
      <w:r>
        <w:t>F-750</w:t>
      </w:r>
    </w:p>
    <w:p w14:paraId="577C02B1" w14:textId="77777777" w:rsidR="0060429D" w:rsidRDefault="0060429D" w:rsidP="0060429D">
      <w:pPr>
        <w:numPr>
          <w:ilvl w:val="0"/>
          <w:numId w:val="29"/>
        </w:numPr>
        <w:spacing w:after="0" w:line="240" w:lineRule="auto"/>
      </w:pPr>
      <w:r>
        <w:t>Turn on the F-750 and navigate to the Setup Menu &gt; Training Sets &gt; Create New Training Set.</w:t>
      </w:r>
    </w:p>
    <w:p w14:paraId="4B8030B1" w14:textId="77777777" w:rsidR="0060429D" w:rsidRDefault="0060429D" w:rsidP="0060429D">
      <w:pPr>
        <w:numPr>
          <w:ilvl w:val="0"/>
          <w:numId w:val="29"/>
        </w:numPr>
        <w:spacing w:after="0" w:line="240" w:lineRule="auto"/>
      </w:pPr>
      <w:r>
        <w:t>Enter a name to use for the new training set using the up and down arrows to select characters and press the right arrow to enter (pressing the right arrow twice moves to the next menu.)</w:t>
      </w:r>
    </w:p>
    <w:p w14:paraId="0FD8E1D3" w14:textId="77777777" w:rsidR="0060429D" w:rsidRDefault="0060429D" w:rsidP="0060429D">
      <w:pPr>
        <w:numPr>
          <w:ilvl w:val="0"/>
          <w:numId w:val="29"/>
        </w:numPr>
        <w:spacing w:after="0" w:line="240" w:lineRule="auto"/>
      </w:pPr>
      <w:r>
        <w:t>Enter the number of specimens that will be used to build the model (minimum of 10 specimens.) Press the right arrow again to create the training set file. Be aware this step can take a few minutes, and very large training sets (5000+) can take up to an hour to process.</w:t>
      </w:r>
    </w:p>
    <w:p w14:paraId="0E5C283B" w14:textId="3EE1D33E" w:rsidR="0060429D" w:rsidRDefault="0060429D" w:rsidP="0060429D">
      <w:pPr>
        <w:numPr>
          <w:ilvl w:val="0"/>
          <w:numId w:val="29"/>
        </w:numPr>
        <w:spacing w:after="0" w:line="240" w:lineRule="auto"/>
      </w:pPr>
      <w:r>
        <w:t>After the training set has been created, press right to enter the Browse Specimen Data menu. Navigate to the</w:t>
      </w:r>
      <w:r w:rsidR="00AF66E3">
        <w:t xml:space="preserve"> mid temperature option for making your model with room temperature fruit.</w:t>
      </w:r>
      <w:r>
        <w:t xml:space="preserve"> </w:t>
      </w:r>
    </w:p>
    <w:p w14:paraId="00802B57" w14:textId="77777777" w:rsidR="0060429D" w:rsidRDefault="0060429D" w:rsidP="0060429D">
      <w:pPr>
        <w:ind w:left="360"/>
      </w:pPr>
    </w:p>
    <w:p w14:paraId="500B5C28" w14:textId="72E37A1A" w:rsidR="0060429D" w:rsidRDefault="0060429D" w:rsidP="0060429D">
      <w:pPr>
        <w:ind w:left="360"/>
      </w:pPr>
      <w:r>
        <w:t xml:space="preserve">Now we will begin scanning each specimen. </w:t>
      </w:r>
    </w:p>
    <w:p w14:paraId="5EDB432C" w14:textId="77777777" w:rsidR="0060429D" w:rsidRDefault="0060429D" w:rsidP="0060429D">
      <w:pPr>
        <w:ind w:left="360"/>
      </w:pPr>
    </w:p>
    <w:p w14:paraId="1CACCFB8" w14:textId="77777777" w:rsidR="0060429D" w:rsidRDefault="0060429D" w:rsidP="0060429D">
      <w:pPr>
        <w:rPr>
          <w:b/>
          <w:sz w:val="28"/>
          <w:szCs w:val="28"/>
        </w:rPr>
      </w:pPr>
      <w:r>
        <w:rPr>
          <w:b/>
          <w:sz w:val="28"/>
          <w:szCs w:val="28"/>
        </w:rPr>
        <w:br w:type="page"/>
        <w:t>III. Scanning Fruit</w:t>
      </w:r>
    </w:p>
    <w:p w14:paraId="2CA98C6D" w14:textId="77777777" w:rsidR="0060429D" w:rsidRDefault="0060429D" w:rsidP="0060429D">
      <w:r>
        <w:t>Equipment needed:</w:t>
      </w:r>
    </w:p>
    <w:p w14:paraId="7F7D0F7B" w14:textId="77777777" w:rsidR="0060429D" w:rsidRDefault="0060429D" w:rsidP="0060429D">
      <w:pPr>
        <w:pStyle w:val="ListParagraph"/>
        <w:numPr>
          <w:ilvl w:val="1"/>
          <w:numId w:val="37"/>
        </w:numPr>
      </w:pPr>
      <w:r>
        <w:t>Permanent Marker(s)</w:t>
      </w:r>
    </w:p>
    <w:p w14:paraId="7BC7D25F" w14:textId="77777777" w:rsidR="0060429D" w:rsidRDefault="0060429D" w:rsidP="0060429D">
      <w:pPr>
        <w:pStyle w:val="ListParagraph"/>
        <w:numPr>
          <w:ilvl w:val="1"/>
          <w:numId w:val="37"/>
        </w:numPr>
      </w:pPr>
      <w:r>
        <w:t>F-750</w:t>
      </w:r>
    </w:p>
    <w:p w14:paraId="3BDE8DE8" w14:textId="6781DB12" w:rsidR="0060429D" w:rsidRDefault="0060429D" w:rsidP="0060429D">
      <w:pPr>
        <w:numPr>
          <w:ilvl w:val="0"/>
          <w:numId w:val="30"/>
        </w:numPr>
        <w:spacing w:after="0" w:line="240" w:lineRule="auto"/>
      </w:pPr>
      <w:r>
        <w:t xml:space="preserve">Place the first specimen on the </w:t>
      </w:r>
      <w:r w:rsidR="00B757EF">
        <w:t xml:space="preserve">fruit adaptor </w:t>
      </w:r>
      <w:r>
        <w:t>of the F-750 and use a permanent marker to mark the area to be scanned.</w:t>
      </w:r>
      <w:r w:rsidR="00693398" w:rsidRPr="00693398">
        <w:rPr>
          <w:noProof/>
        </w:rPr>
        <w:t xml:space="preserve"> </w:t>
      </w:r>
      <w:r w:rsidR="00693398">
        <w:rPr>
          <w:noProof/>
        </w:rPr>
        <w:drawing>
          <wp:inline distT="0" distB="0" distL="0" distR="0" wp14:anchorId="29BCEB85" wp14:editId="74BAF09E">
            <wp:extent cx="2107096" cy="105192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15502" cy="1056118"/>
                    </a:xfrm>
                    <a:prstGeom prst="rect">
                      <a:avLst/>
                    </a:prstGeom>
                  </pic:spPr>
                </pic:pic>
              </a:graphicData>
            </a:graphic>
          </wp:inline>
        </w:drawing>
      </w:r>
    </w:p>
    <w:p w14:paraId="63F6DFCF" w14:textId="133CE026" w:rsidR="0060429D" w:rsidRPr="006E37CD" w:rsidRDefault="0060429D" w:rsidP="0060429D">
      <w:pPr>
        <w:numPr>
          <w:ilvl w:val="0"/>
          <w:numId w:val="30"/>
        </w:numPr>
        <w:spacing w:after="0" w:line="240" w:lineRule="auto"/>
      </w:pPr>
      <w:r>
        <w:t xml:space="preserve">On the F-750 with Specimen 1 highlighted on the list, press the right arrow to collect the training spectra. The instrument will indicate “Processing”. </w:t>
      </w:r>
      <w:r>
        <w:rPr>
          <w:b/>
        </w:rPr>
        <w:t>Do not press the scan button to gather training set spectra.</w:t>
      </w:r>
    </w:p>
    <w:p w14:paraId="10F502EF" w14:textId="77777777" w:rsidR="0060429D" w:rsidRDefault="0060429D" w:rsidP="0060429D">
      <w:pPr>
        <w:numPr>
          <w:ilvl w:val="0"/>
          <w:numId w:val="30"/>
        </w:numPr>
        <w:spacing w:after="0" w:line="240" w:lineRule="auto"/>
      </w:pPr>
      <w:r>
        <w:t>After each specimen has been scanned, you will see a date and time included in the specimen file name. (Note: Specimens can be re-recorded if a mistake is made or the wrong specimen/temperature is selected.)</w:t>
      </w:r>
    </w:p>
    <w:p w14:paraId="227E5288" w14:textId="2C42F276" w:rsidR="0060429D" w:rsidRDefault="0060429D" w:rsidP="0060429D">
      <w:pPr>
        <w:numPr>
          <w:ilvl w:val="0"/>
          <w:numId w:val="30"/>
        </w:numPr>
        <w:spacing w:after="0" w:line="240" w:lineRule="auto"/>
      </w:pPr>
      <w:r>
        <w:t xml:space="preserve">Repeat for all specimens at the </w:t>
      </w:r>
      <w:r w:rsidR="00AF66E3">
        <w:t xml:space="preserve">Mid </w:t>
      </w:r>
      <w:r>
        <w:t>Temperature.</w:t>
      </w:r>
    </w:p>
    <w:p w14:paraId="51C04843" w14:textId="77777777" w:rsidR="0060429D" w:rsidRDefault="0060429D" w:rsidP="0060429D">
      <w:r>
        <w:t xml:space="preserve">You are now finished creating your training set. The same specimens used for training set creation will now be used to collect reference values for building a predictive model. </w:t>
      </w:r>
    </w:p>
    <w:p w14:paraId="58A120A2" w14:textId="77777777" w:rsidR="0060429D" w:rsidRDefault="0060429D" w:rsidP="0060429D"/>
    <w:p w14:paraId="386DCF14" w14:textId="77777777" w:rsidR="0060429D" w:rsidRDefault="0060429D">
      <w:r>
        <w:br w:type="page"/>
      </w:r>
    </w:p>
    <w:p w14:paraId="67ADFF24" w14:textId="77777777" w:rsidR="0060429D" w:rsidRPr="0060429D" w:rsidRDefault="0060429D" w:rsidP="0060429D">
      <w:r>
        <w:rPr>
          <w:b/>
          <w:sz w:val="28"/>
          <w:szCs w:val="28"/>
        </w:rPr>
        <w:t>IV. Collecting Dry Matter Reference Data</w:t>
      </w:r>
    </w:p>
    <w:p w14:paraId="1921EFDB" w14:textId="77777777" w:rsidR="0060429D" w:rsidRDefault="0060429D" w:rsidP="0060429D">
      <w:r>
        <w:t>Equipment Needed:</w:t>
      </w:r>
    </w:p>
    <w:p w14:paraId="45FB6DFD" w14:textId="77777777" w:rsidR="0060429D" w:rsidRDefault="0060429D" w:rsidP="0060429D">
      <w:pPr>
        <w:pStyle w:val="ListParagraph"/>
        <w:numPr>
          <w:ilvl w:val="1"/>
          <w:numId w:val="39"/>
        </w:numPr>
      </w:pPr>
      <w:r>
        <w:t>Paring knife</w:t>
      </w:r>
    </w:p>
    <w:p w14:paraId="59B75D0C" w14:textId="77777777" w:rsidR="0060429D" w:rsidRDefault="0060429D" w:rsidP="0060429D">
      <w:pPr>
        <w:pStyle w:val="ListParagraph"/>
        <w:numPr>
          <w:ilvl w:val="1"/>
          <w:numId w:val="39"/>
        </w:numPr>
      </w:pPr>
      <w:r>
        <w:t>Cutting board</w:t>
      </w:r>
    </w:p>
    <w:p w14:paraId="6A7982E7" w14:textId="77777777" w:rsidR="0060429D" w:rsidRDefault="0060429D" w:rsidP="0060429D">
      <w:pPr>
        <w:pStyle w:val="ListParagraph"/>
        <w:numPr>
          <w:ilvl w:val="1"/>
          <w:numId w:val="39"/>
        </w:numPr>
      </w:pPr>
      <w:r>
        <w:t>Circular corer</w:t>
      </w:r>
    </w:p>
    <w:p w14:paraId="529FC730" w14:textId="77777777" w:rsidR="0060429D" w:rsidRDefault="0060429D" w:rsidP="0060429D">
      <w:pPr>
        <w:pStyle w:val="ListParagraph"/>
        <w:numPr>
          <w:ilvl w:val="1"/>
          <w:numId w:val="39"/>
        </w:numPr>
      </w:pPr>
      <w:r>
        <w:t>Microbalance</w:t>
      </w:r>
    </w:p>
    <w:p w14:paraId="56A94C29" w14:textId="77777777" w:rsidR="0060429D" w:rsidRDefault="0060429D" w:rsidP="0060429D">
      <w:pPr>
        <w:pStyle w:val="ListParagraph"/>
        <w:numPr>
          <w:ilvl w:val="1"/>
          <w:numId w:val="39"/>
        </w:numPr>
      </w:pPr>
      <w:r>
        <w:t>Food dehydrator(s)</w:t>
      </w:r>
    </w:p>
    <w:p w14:paraId="39BA8FA9" w14:textId="77777777" w:rsidR="006370DC" w:rsidRDefault="0060429D" w:rsidP="0060429D">
      <w:pPr>
        <w:numPr>
          <w:ilvl w:val="0"/>
          <w:numId w:val="31"/>
        </w:numPr>
        <w:spacing w:after="0" w:line="240" w:lineRule="auto"/>
        <w:rPr>
          <w:ins w:id="1436" w:author="Carlee Michelson" w:date="2016-10-28T11:12:00Z"/>
        </w:rPr>
      </w:pPr>
      <w:r>
        <w:t xml:space="preserve">Remove the fruit skin from the area which was marked and scanned with the F-750 with a sharp knife being careful to </w:t>
      </w:r>
      <w:del w:id="1437" w:author="Carlee Michelson" w:date="2016-10-28T11:11:00Z">
        <w:r w:rsidDel="006370DC">
          <w:delText xml:space="preserve">both </w:delText>
        </w:r>
      </w:del>
      <w:r>
        <w:t>fully remove the skin</w:t>
      </w:r>
      <w:ins w:id="1438" w:author="Carlee Michelson" w:date="2016-10-28T11:11:00Z">
        <w:r w:rsidR="006370DC">
          <w:t xml:space="preserve"> </w:t>
        </w:r>
        <w:r w:rsidR="006370DC" w:rsidRPr="006370DC">
          <w:rPr>
            <w:u w:val="single"/>
            <w:rPrChange w:id="1439" w:author="Carlee Michelson" w:date="2016-10-28T11:11:00Z">
              <w:rPr/>
            </w:rPrChange>
          </w:rPr>
          <w:t>ONLY</w:t>
        </w:r>
      </w:ins>
      <w:r>
        <w:t xml:space="preserve">, </w:t>
      </w:r>
      <w:del w:id="1440" w:author="Carlee Michelson" w:date="2016-10-28T11:12:00Z">
        <w:r w:rsidDel="006370DC">
          <w:delText>but also to remove as little meat as possible</w:delText>
        </w:r>
      </w:del>
      <w:ins w:id="1441" w:author="Carlee Michelson" w:date="2016-10-28T11:12:00Z">
        <w:r w:rsidR="006370DC">
          <w:t>taking care to remove as little tissue under the skin as possible</w:t>
        </w:r>
      </w:ins>
      <w:r>
        <w:t>.</w:t>
      </w:r>
      <w:r w:rsidR="000E13DA" w:rsidRPr="000E13DA">
        <w:rPr>
          <w:noProof/>
        </w:rPr>
        <w:t xml:space="preserve"> </w:t>
      </w:r>
    </w:p>
    <w:p w14:paraId="37DBA4ED" w14:textId="11425B70" w:rsidR="0060429D" w:rsidRDefault="000E13DA">
      <w:pPr>
        <w:spacing w:after="0" w:line="240" w:lineRule="auto"/>
        <w:ind w:left="720"/>
        <w:pPrChange w:id="1442" w:author="Carlee Michelson" w:date="2016-10-28T11:12:00Z">
          <w:pPr>
            <w:numPr>
              <w:numId w:val="31"/>
            </w:numPr>
            <w:tabs>
              <w:tab w:val="num" w:pos="720"/>
            </w:tabs>
            <w:spacing w:after="0" w:line="240" w:lineRule="auto"/>
            <w:ind w:left="720" w:hanging="360"/>
          </w:pPr>
        </w:pPrChange>
      </w:pPr>
      <w:r>
        <w:rPr>
          <w:noProof/>
        </w:rPr>
        <w:drawing>
          <wp:inline distT="0" distB="0" distL="0" distR="0" wp14:anchorId="722FCC1B" wp14:editId="6D1810E1">
            <wp:extent cx="1628793" cy="69971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643880" cy="706196"/>
                    </a:xfrm>
                    <a:prstGeom prst="rect">
                      <a:avLst/>
                    </a:prstGeom>
                  </pic:spPr>
                </pic:pic>
              </a:graphicData>
            </a:graphic>
          </wp:inline>
        </w:drawing>
      </w:r>
    </w:p>
    <w:p w14:paraId="29EFB775" w14:textId="77777777" w:rsidR="000E13DA" w:rsidRDefault="0060429D" w:rsidP="0060429D">
      <w:pPr>
        <w:numPr>
          <w:ilvl w:val="0"/>
          <w:numId w:val="31"/>
        </w:numPr>
        <w:spacing w:after="0" w:line="240" w:lineRule="auto"/>
      </w:pPr>
      <w:r>
        <w:t>Push the 26mm circular corer to the seed of the mango in the prepared area.</w:t>
      </w:r>
    </w:p>
    <w:p w14:paraId="0052DE62" w14:textId="011551CC" w:rsidR="0060429D" w:rsidRDefault="000E13DA" w:rsidP="000E13DA">
      <w:pPr>
        <w:spacing w:after="0" w:line="240" w:lineRule="auto"/>
        <w:ind w:left="720"/>
      </w:pPr>
      <w:r>
        <w:t xml:space="preserve"> </w:t>
      </w:r>
      <w:r>
        <w:rPr>
          <w:noProof/>
        </w:rPr>
        <w:drawing>
          <wp:inline distT="0" distB="0" distL="0" distR="0" wp14:anchorId="2903F098" wp14:editId="06B66157">
            <wp:extent cx="907045" cy="87768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914162" cy="884567"/>
                    </a:xfrm>
                    <a:prstGeom prst="rect">
                      <a:avLst/>
                    </a:prstGeom>
                  </pic:spPr>
                </pic:pic>
              </a:graphicData>
            </a:graphic>
          </wp:inline>
        </w:drawing>
      </w:r>
    </w:p>
    <w:p w14:paraId="062A179E" w14:textId="250EF1C8" w:rsidR="0060429D" w:rsidRDefault="0060429D" w:rsidP="0060429D">
      <w:pPr>
        <w:numPr>
          <w:ilvl w:val="0"/>
          <w:numId w:val="31"/>
        </w:numPr>
        <w:spacing w:after="0" w:line="240" w:lineRule="auto"/>
      </w:pPr>
      <w:r>
        <w:t>Remove the corer and slice the mango close to the seed removing the core of sampled mango.</w:t>
      </w:r>
      <w:r w:rsidR="000E13DA" w:rsidRPr="000E13DA">
        <w:rPr>
          <w:noProof/>
        </w:rPr>
        <w:t xml:space="preserve"> </w:t>
      </w:r>
      <w:r w:rsidR="000E13DA">
        <w:rPr>
          <w:noProof/>
        </w:rPr>
        <w:drawing>
          <wp:inline distT="0" distB="0" distL="0" distR="0" wp14:anchorId="5EDA5C41" wp14:editId="665D1E22">
            <wp:extent cx="1280160" cy="9124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286628" cy="917070"/>
                    </a:xfrm>
                    <a:prstGeom prst="rect">
                      <a:avLst/>
                    </a:prstGeom>
                  </pic:spPr>
                </pic:pic>
              </a:graphicData>
            </a:graphic>
          </wp:inline>
        </w:drawing>
      </w:r>
    </w:p>
    <w:p w14:paraId="17D8BCDA" w14:textId="75EA595D" w:rsidR="0060429D" w:rsidRDefault="0060429D" w:rsidP="0060429D">
      <w:pPr>
        <w:numPr>
          <w:ilvl w:val="0"/>
          <w:numId w:val="31"/>
        </w:numPr>
        <w:spacing w:after="0" w:line="240" w:lineRule="auto"/>
      </w:pPr>
      <w:r>
        <w:t xml:space="preserve">Trim the mango core on the seed side, so the total height of the cylinder is 2cm. </w:t>
      </w:r>
      <w:r w:rsidR="00693398">
        <w:rPr>
          <w:noProof/>
        </w:rPr>
        <w:drawing>
          <wp:inline distT="0" distB="0" distL="0" distR="0" wp14:anchorId="3A733FF8" wp14:editId="58FDED98">
            <wp:extent cx="1526650" cy="12798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532298" cy="1284600"/>
                    </a:xfrm>
                    <a:prstGeom prst="rect">
                      <a:avLst/>
                    </a:prstGeom>
                  </pic:spPr>
                </pic:pic>
              </a:graphicData>
            </a:graphic>
          </wp:inline>
        </w:drawing>
      </w:r>
    </w:p>
    <w:p w14:paraId="70D1BEBC" w14:textId="4C7001ED" w:rsidR="0060429D" w:rsidRDefault="0060429D" w:rsidP="0060429D">
      <w:pPr>
        <w:numPr>
          <w:ilvl w:val="0"/>
          <w:numId w:val="31"/>
        </w:numPr>
        <w:spacing w:after="0" w:line="240" w:lineRule="auto"/>
      </w:pPr>
      <w:r>
        <w:t xml:space="preserve">Weigh the sample in a microbalance </w:t>
      </w:r>
      <w:r w:rsidR="00AF66E3">
        <w:t>immediately</w:t>
      </w:r>
      <w:r>
        <w:t xml:space="preserve"> and record the weight to the nearest .001 grams. The expected wet mass should be around 10-12 g.</w:t>
      </w:r>
    </w:p>
    <w:p w14:paraId="398F2D84" w14:textId="77777777" w:rsidR="0060429D" w:rsidRDefault="0060429D" w:rsidP="0060429D">
      <w:pPr>
        <w:numPr>
          <w:ilvl w:val="0"/>
          <w:numId w:val="31"/>
        </w:numPr>
        <w:spacing w:after="0" w:line="240" w:lineRule="auto"/>
      </w:pPr>
      <w:r>
        <w:t>Dry the samples in a dehydrator for 48 hours set at 63-65°C.</w:t>
      </w:r>
    </w:p>
    <w:p w14:paraId="44D202E2" w14:textId="77777777" w:rsidR="0060429D" w:rsidRDefault="0060429D" w:rsidP="0060429D">
      <w:pPr>
        <w:numPr>
          <w:ilvl w:val="0"/>
          <w:numId w:val="31"/>
        </w:numPr>
        <w:spacing w:after="0" w:line="240" w:lineRule="auto"/>
      </w:pPr>
      <w:r>
        <w:t xml:space="preserve">After 40 hours, re-weigh a few of the samples and record the values. Replace the samples back into the dehydrator.  </w:t>
      </w:r>
    </w:p>
    <w:p w14:paraId="47C58173" w14:textId="77777777" w:rsidR="0060429D" w:rsidRDefault="0060429D" w:rsidP="0060429D">
      <w:pPr>
        <w:numPr>
          <w:ilvl w:val="0"/>
          <w:numId w:val="31"/>
        </w:numPr>
        <w:spacing w:after="0" w:line="240" w:lineRule="auto"/>
      </w:pPr>
      <w:r>
        <w:t>Re-check the same samples a couple of hours later and see if they have changed in weight, if they have not you can assume they are fully dehydrated.</w:t>
      </w:r>
    </w:p>
    <w:p w14:paraId="7F040173" w14:textId="77777777" w:rsidR="0060429D" w:rsidRDefault="0060429D" w:rsidP="0060429D">
      <w:pPr>
        <w:numPr>
          <w:ilvl w:val="0"/>
          <w:numId w:val="31"/>
        </w:numPr>
        <w:spacing w:after="0" w:line="240" w:lineRule="auto"/>
      </w:pPr>
      <w:r>
        <w:t>Measure all samples one at a time in a microbalance and record the values.</w:t>
      </w:r>
    </w:p>
    <w:p w14:paraId="57B88F76" w14:textId="77777777" w:rsidR="0060429D" w:rsidRPr="000B3A8D" w:rsidRDefault="0060429D" w:rsidP="0060429D">
      <w:pPr>
        <w:numPr>
          <w:ilvl w:val="0"/>
          <w:numId w:val="31"/>
        </w:numPr>
        <w:spacing w:after="0" w:line="240" w:lineRule="auto"/>
      </w:pPr>
      <w:r>
        <w:t xml:space="preserve">Divide the final (dry) weight from the initial (wet) weight for each sample to determine the Dry Matter. </w:t>
      </w:r>
    </w:p>
    <w:p w14:paraId="5E649747" w14:textId="77777777" w:rsidR="0060429D" w:rsidRDefault="0060429D" w:rsidP="0060429D">
      <w:pPr>
        <w:ind w:left="360"/>
      </w:pPr>
    </w:p>
    <w:p w14:paraId="540C70D5" w14:textId="77777777" w:rsidR="0060429D" w:rsidRDefault="0060429D" w:rsidP="0060429D">
      <w:pPr>
        <w:rPr>
          <w:b/>
          <w:sz w:val="28"/>
          <w:szCs w:val="28"/>
        </w:rPr>
      </w:pPr>
      <w:r>
        <w:rPr>
          <w:b/>
          <w:sz w:val="28"/>
          <w:szCs w:val="28"/>
        </w:rPr>
        <w:t>IV. Collecting Brix/SSC Reference Data</w:t>
      </w:r>
    </w:p>
    <w:p w14:paraId="7C5186BF" w14:textId="77777777" w:rsidR="0060429D" w:rsidRDefault="0060429D" w:rsidP="0060429D">
      <w:r>
        <w:t>Equipment Needed:</w:t>
      </w:r>
    </w:p>
    <w:p w14:paraId="5EAB58C0" w14:textId="77777777" w:rsidR="0060429D" w:rsidRDefault="0060429D" w:rsidP="0060429D">
      <w:pPr>
        <w:pStyle w:val="ListParagraph"/>
        <w:numPr>
          <w:ilvl w:val="1"/>
          <w:numId w:val="41"/>
        </w:numPr>
      </w:pPr>
      <w:r>
        <w:t>Paring knife</w:t>
      </w:r>
    </w:p>
    <w:p w14:paraId="6E78B841" w14:textId="77777777" w:rsidR="0060429D" w:rsidRDefault="0060429D" w:rsidP="0060429D">
      <w:pPr>
        <w:pStyle w:val="ListParagraph"/>
        <w:numPr>
          <w:ilvl w:val="1"/>
          <w:numId w:val="41"/>
        </w:numPr>
      </w:pPr>
      <w:r>
        <w:t>Cutting board</w:t>
      </w:r>
    </w:p>
    <w:p w14:paraId="28419525" w14:textId="77777777" w:rsidR="0060429D" w:rsidRDefault="0060429D" w:rsidP="0060429D">
      <w:pPr>
        <w:pStyle w:val="ListParagraph"/>
        <w:numPr>
          <w:ilvl w:val="1"/>
          <w:numId w:val="41"/>
        </w:numPr>
      </w:pPr>
      <w:r>
        <w:t>Circular corer</w:t>
      </w:r>
    </w:p>
    <w:p w14:paraId="770365E9" w14:textId="77777777" w:rsidR="0060429D" w:rsidRDefault="0060429D" w:rsidP="0060429D">
      <w:pPr>
        <w:pStyle w:val="ListParagraph"/>
        <w:numPr>
          <w:ilvl w:val="1"/>
          <w:numId w:val="41"/>
        </w:numPr>
      </w:pPr>
      <w:r>
        <w:t>Digital Refractometer</w:t>
      </w:r>
    </w:p>
    <w:p w14:paraId="586981B2" w14:textId="77777777" w:rsidR="0060429D" w:rsidRDefault="0060429D" w:rsidP="0060429D">
      <w:pPr>
        <w:pStyle w:val="ListParagraph"/>
        <w:numPr>
          <w:ilvl w:val="1"/>
          <w:numId w:val="41"/>
        </w:numPr>
      </w:pPr>
      <w:r>
        <w:t>Garlic Press/cheese cloth</w:t>
      </w:r>
    </w:p>
    <w:p w14:paraId="62A172C9" w14:textId="38D309F4" w:rsidR="0060429D" w:rsidRDefault="0060429D" w:rsidP="0060429D">
      <w:pPr>
        <w:numPr>
          <w:ilvl w:val="0"/>
          <w:numId w:val="32"/>
        </w:numPr>
        <w:spacing w:after="0" w:line="240" w:lineRule="auto"/>
      </w:pPr>
      <w:r>
        <w:t>Ensure fruit and refractometer have equilibrate</w:t>
      </w:r>
      <w:r w:rsidR="00D41B0B">
        <w:t>d</w:t>
      </w:r>
      <w:r>
        <w:t xml:space="preserve"> to the same temperature. </w:t>
      </w:r>
    </w:p>
    <w:p w14:paraId="66BD8327" w14:textId="5F5558D3" w:rsidR="0060429D" w:rsidRDefault="0060429D" w:rsidP="0060429D">
      <w:pPr>
        <w:numPr>
          <w:ilvl w:val="0"/>
          <w:numId w:val="32"/>
        </w:numPr>
        <w:spacing w:after="0" w:line="240" w:lineRule="auto"/>
      </w:pPr>
      <w:r>
        <w:t xml:space="preserve">Remove the fruit skin from the area which was marked and scanned with the F-750 with a sharp knife </w:t>
      </w:r>
      <w:ins w:id="1443" w:author="Carlee Michelson" w:date="2016-10-28T11:13:00Z">
        <w:r w:rsidR="006370DC">
          <w:t xml:space="preserve">being careful to fully remove the skin </w:t>
        </w:r>
        <w:r w:rsidR="006370DC" w:rsidRPr="00F33449">
          <w:rPr>
            <w:u w:val="single"/>
          </w:rPr>
          <w:t>ONLY</w:t>
        </w:r>
        <w:r w:rsidR="006370DC">
          <w:t>, taking care to remove as little tissue under the skin as possible.</w:t>
        </w:r>
        <w:r w:rsidR="006370DC" w:rsidRPr="000E13DA">
          <w:rPr>
            <w:noProof/>
          </w:rPr>
          <w:t xml:space="preserve"> </w:t>
        </w:r>
      </w:ins>
      <w:del w:id="1444" w:author="Carlee Michelson" w:date="2016-10-28T11:13:00Z">
        <w:r w:rsidDel="006370DC">
          <w:delText>being careful to both fully remove the skin, but also to remove as little meat as possible.</w:delText>
        </w:r>
      </w:del>
    </w:p>
    <w:p w14:paraId="0F5D4BDC" w14:textId="77777777" w:rsidR="0060429D" w:rsidRDefault="0060429D" w:rsidP="0060429D">
      <w:pPr>
        <w:numPr>
          <w:ilvl w:val="0"/>
          <w:numId w:val="32"/>
        </w:numPr>
        <w:spacing w:after="0" w:line="240" w:lineRule="auto"/>
      </w:pPr>
      <w:r>
        <w:t>Push the 26mm circular corer to the seed of the mango in the prepared area.</w:t>
      </w:r>
    </w:p>
    <w:p w14:paraId="0933DE7D" w14:textId="77777777" w:rsidR="0060429D" w:rsidRDefault="0060429D" w:rsidP="0060429D">
      <w:pPr>
        <w:numPr>
          <w:ilvl w:val="0"/>
          <w:numId w:val="32"/>
        </w:numPr>
        <w:spacing w:after="0" w:line="240" w:lineRule="auto"/>
      </w:pPr>
      <w:r>
        <w:t>Remove the corer and slice the mango close to the seed removing the core of sampled mango.</w:t>
      </w:r>
    </w:p>
    <w:p w14:paraId="25EB114B" w14:textId="77777777" w:rsidR="0060429D" w:rsidRDefault="0060429D" w:rsidP="0060429D">
      <w:pPr>
        <w:numPr>
          <w:ilvl w:val="0"/>
          <w:numId w:val="32"/>
        </w:numPr>
        <w:spacing w:after="0" w:line="240" w:lineRule="auto"/>
      </w:pPr>
      <w:r>
        <w:t xml:space="preserve">Trim the mango core on the seed side, so the total height of the cylinder is 2cm. </w:t>
      </w:r>
    </w:p>
    <w:p w14:paraId="46032058" w14:textId="77777777" w:rsidR="0060429D" w:rsidRDefault="0060429D" w:rsidP="0060429D">
      <w:pPr>
        <w:numPr>
          <w:ilvl w:val="0"/>
          <w:numId w:val="32"/>
        </w:numPr>
        <w:spacing w:after="0" w:line="240" w:lineRule="auto"/>
      </w:pPr>
      <w:r>
        <w:t>Load the sample core into the garlic press or cheese cloth</w:t>
      </w:r>
    </w:p>
    <w:p w14:paraId="29A160F3" w14:textId="77777777" w:rsidR="000E13DA" w:rsidRDefault="0060429D" w:rsidP="0060429D">
      <w:pPr>
        <w:numPr>
          <w:ilvl w:val="0"/>
          <w:numId w:val="32"/>
        </w:numPr>
        <w:spacing w:after="0" w:line="240" w:lineRule="auto"/>
      </w:pPr>
      <w:r>
        <w:t>Holding the press over the refractometer, apply pressure until several drops of juices have covered the quartz optical sensor of the refractometer.</w:t>
      </w:r>
    </w:p>
    <w:p w14:paraId="00FCAF5B" w14:textId="07A03F19" w:rsidR="0060429D" w:rsidRDefault="000E13DA" w:rsidP="000E13DA">
      <w:pPr>
        <w:spacing w:after="0" w:line="240" w:lineRule="auto"/>
        <w:ind w:left="720"/>
      </w:pPr>
      <w:r w:rsidRPr="000E13DA">
        <w:rPr>
          <w:noProof/>
        </w:rPr>
        <w:t xml:space="preserve"> </w:t>
      </w:r>
      <w:r>
        <w:rPr>
          <w:noProof/>
        </w:rPr>
        <w:drawing>
          <wp:inline distT="0" distB="0" distL="0" distR="0" wp14:anchorId="6FB068D1" wp14:editId="0C9DDE64">
            <wp:extent cx="1155148" cy="110679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166424" cy="1117598"/>
                    </a:xfrm>
                    <a:prstGeom prst="rect">
                      <a:avLst/>
                    </a:prstGeom>
                  </pic:spPr>
                </pic:pic>
              </a:graphicData>
            </a:graphic>
          </wp:inline>
        </w:drawing>
      </w:r>
    </w:p>
    <w:p w14:paraId="78DFF24C" w14:textId="77777777" w:rsidR="0060429D" w:rsidRDefault="0060429D" w:rsidP="0060429D">
      <w:pPr>
        <w:numPr>
          <w:ilvl w:val="0"/>
          <w:numId w:val="32"/>
        </w:numPr>
        <w:spacing w:after="0" w:line="240" w:lineRule="auto"/>
      </w:pPr>
      <w:r>
        <w:t>Press the scan button and record the value</w:t>
      </w:r>
    </w:p>
    <w:p w14:paraId="425F4F50" w14:textId="77777777" w:rsidR="0060429D" w:rsidRDefault="0060429D" w:rsidP="0060429D">
      <w:pPr>
        <w:numPr>
          <w:ilvl w:val="0"/>
          <w:numId w:val="32"/>
        </w:numPr>
        <w:spacing w:after="0" w:line="240" w:lineRule="auto"/>
      </w:pPr>
      <w:r>
        <w:t>Press the scan button again to ensure the refractometer has given a stable reading</w:t>
      </w:r>
    </w:p>
    <w:p w14:paraId="5D727F43" w14:textId="77777777" w:rsidR="0060429D" w:rsidRDefault="0060429D" w:rsidP="0060429D">
      <w:pPr>
        <w:numPr>
          <w:ilvl w:val="0"/>
          <w:numId w:val="32"/>
        </w:numPr>
        <w:spacing w:after="0" w:line="240" w:lineRule="auto"/>
      </w:pPr>
      <w:r>
        <w:t>Wipe and dry the refractometer</w:t>
      </w:r>
    </w:p>
    <w:p w14:paraId="0C8906F5" w14:textId="77777777" w:rsidR="0060429D" w:rsidRDefault="0060429D" w:rsidP="0060429D">
      <w:pPr>
        <w:numPr>
          <w:ilvl w:val="0"/>
          <w:numId w:val="32"/>
        </w:numPr>
        <w:spacing w:after="0" w:line="240" w:lineRule="auto"/>
      </w:pPr>
      <w:r>
        <w:t>Repeat process with the next specimen.</w:t>
      </w:r>
    </w:p>
    <w:p w14:paraId="2DFD77D8" w14:textId="5CBECDE9" w:rsidR="00C72A64" w:rsidRDefault="0060429D" w:rsidP="00C72A64">
      <w:pPr>
        <w:numPr>
          <w:ilvl w:val="0"/>
          <w:numId w:val="32"/>
        </w:numPr>
        <w:spacing w:after="0" w:line="240" w:lineRule="auto"/>
      </w:pPr>
      <w:r>
        <w:t>It is useful to occasionally check the zero of the refractometer with DI water.</w:t>
      </w:r>
    </w:p>
    <w:p w14:paraId="4D265D68" w14:textId="29F566D6" w:rsidR="00AF66E3" w:rsidRDefault="00AF66E3" w:rsidP="00AF66E3">
      <w:pPr>
        <w:pStyle w:val="Heading1"/>
      </w:pPr>
      <w:r>
        <w:t>Appendix II</w:t>
      </w:r>
      <w:r>
        <w:t>: Mango Model Building Standard Operating Procedure (SOP)</w:t>
      </w:r>
      <w:r>
        <w:t xml:space="preserve"> with Multiple Temperatures</w:t>
      </w:r>
    </w:p>
    <w:p w14:paraId="1EEE3C23" w14:textId="77777777" w:rsidR="00AF66E3" w:rsidRDefault="00AF66E3" w:rsidP="00AF66E3">
      <w:pPr>
        <w:spacing w:after="0" w:line="240" w:lineRule="auto"/>
      </w:pPr>
    </w:p>
    <w:bookmarkEnd w:id="1433"/>
    <w:p w14:paraId="1FB1C79E" w14:textId="386332D8" w:rsidR="00AF66E3" w:rsidRDefault="00C90400" w:rsidP="00AF66E3">
      <w:pPr>
        <w:rPr>
          <w:b/>
          <w:sz w:val="28"/>
          <w:szCs w:val="28"/>
        </w:rPr>
      </w:pPr>
      <w:r>
        <w:rPr>
          <w:b/>
          <w:sz w:val="28"/>
          <w:szCs w:val="28"/>
        </w:rPr>
        <w:t>I.</w:t>
      </w:r>
      <w:r w:rsidR="00AF66E3">
        <w:rPr>
          <w:b/>
          <w:sz w:val="28"/>
          <w:szCs w:val="28"/>
        </w:rPr>
        <w:t xml:space="preserve"> Getting prepared for model building with fruit at multiple temperatures</w:t>
      </w:r>
    </w:p>
    <w:p w14:paraId="0243AAD4" w14:textId="77777777" w:rsidR="00AF66E3" w:rsidRDefault="00AF66E3" w:rsidP="00AF66E3">
      <w:r>
        <w:t>Equipment needed:</w:t>
      </w:r>
    </w:p>
    <w:p w14:paraId="78FD43DB" w14:textId="77777777" w:rsidR="00AF66E3" w:rsidRDefault="00AF66E3" w:rsidP="00AF66E3">
      <w:pPr>
        <w:pStyle w:val="ListParagraph"/>
        <w:numPr>
          <w:ilvl w:val="1"/>
          <w:numId w:val="34"/>
        </w:numPr>
      </w:pPr>
      <w:r>
        <w:t>Environmental chamber at temperature</w:t>
      </w:r>
    </w:p>
    <w:p w14:paraId="27211549" w14:textId="77777777" w:rsidR="00AF66E3" w:rsidRDefault="00AF66E3" w:rsidP="00AF66E3">
      <w:pPr>
        <w:pStyle w:val="ListParagraph"/>
        <w:numPr>
          <w:ilvl w:val="1"/>
          <w:numId w:val="34"/>
        </w:numPr>
      </w:pPr>
      <w:r>
        <w:t>Fruit</w:t>
      </w:r>
    </w:p>
    <w:p w14:paraId="3B3A4B24" w14:textId="77777777" w:rsidR="00AF66E3" w:rsidRDefault="00AF66E3" w:rsidP="00AF66E3">
      <w:pPr>
        <w:pStyle w:val="ListParagraph"/>
        <w:numPr>
          <w:ilvl w:val="1"/>
          <w:numId w:val="34"/>
        </w:numPr>
      </w:pPr>
      <w:r>
        <w:t>Permanent Marker(s)</w:t>
      </w:r>
    </w:p>
    <w:p w14:paraId="466171B4" w14:textId="13FFDD3E" w:rsidR="00AF66E3" w:rsidRDefault="00AF66E3" w:rsidP="00C90400">
      <w:pPr>
        <w:pStyle w:val="ListParagraph"/>
        <w:numPr>
          <w:ilvl w:val="0"/>
          <w:numId w:val="44"/>
        </w:numPr>
        <w:spacing w:after="0" w:line="240" w:lineRule="auto"/>
      </w:pPr>
      <w:r>
        <w:t>Select specimen of fruit with a wide range of maturity to be used in training set creation and label with a specimen number. (Note: if both sides of the fruit are to be scanned label each side as their own sample #, i.e.; mango 1 will be samples 1 and 2, mango 2 will be samples 3 and 4 and so on.)</w:t>
      </w:r>
    </w:p>
    <w:p w14:paraId="42DD3836" w14:textId="1C0006D7" w:rsidR="00C90400" w:rsidRDefault="00C90400" w:rsidP="00C90400">
      <w:pPr>
        <w:numPr>
          <w:ilvl w:val="1"/>
          <w:numId w:val="28"/>
        </w:numPr>
        <w:spacing w:after="0" w:line="240" w:lineRule="auto"/>
      </w:pPr>
      <w:r>
        <w:t>If amending a previous model, the number of specimen used should be approximately 20% of the number of specimen used to build the original model. For example, if the original model built was with 60 specimen, use 12 specimen to build this training set.</w:t>
      </w:r>
    </w:p>
    <w:p w14:paraId="2353E720" w14:textId="77777777" w:rsidR="00AF66E3" w:rsidRDefault="00AF66E3" w:rsidP="00AF66E3">
      <w:pPr>
        <w:numPr>
          <w:ilvl w:val="0"/>
          <w:numId w:val="28"/>
        </w:numPr>
        <w:spacing w:after="0" w:line="240" w:lineRule="auto"/>
      </w:pPr>
      <w:r>
        <w:t>Determine the three temperatures to be used for the training set (Minimum, Mid, and Maximum.) It is best to choose a range of temperatures encompassing the range which the measurements will be taken in the field, for example, 10°C, 20°C, 30°C.</w:t>
      </w:r>
    </w:p>
    <w:p w14:paraId="64D67D35" w14:textId="77777777" w:rsidR="00AF66E3" w:rsidRDefault="00AF66E3" w:rsidP="00AF66E3">
      <w:pPr>
        <w:numPr>
          <w:ilvl w:val="0"/>
          <w:numId w:val="28"/>
        </w:numPr>
        <w:spacing w:after="0" w:line="240" w:lineRule="auto"/>
      </w:pPr>
      <w:r>
        <w:t>Place the fruit in a temperature controlled environmental chamber (a temperature controlled room will work.)</w:t>
      </w:r>
    </w:p>
    <w:p w14:paraId="138E3824" w14:textId="77777777" w:rsidR="00AF66E3" w:rsidRDefault="00AF66E3" w:rsidP="00AF66E3">
      <w:pPr>
        <w:numPr>
          <w:ilvl w:val="0"/>
          <w:numId w:val="28"/>
        </w:numPr>
        <w:spacing w:after="0" w:line="240" w:lineRule="auto"/>
      </w:pPr>
      <w:r>
        <w:t>After the fruit has been given enough time to come to the pre-determined temperature (generally about one hour.) It is now time to begin taking measurements for the training set.</w:t>
      </w:r>
    </w:p>
    <w:p w14:paraId="520C8768" w14:textId="77777777" w:rsidR="00AF66E3" w:rsidRDefault="00AF66E3" w:rsidP="00AF66E3">
      <w:pPr>
        <w:spacing w:after="0" w:line="240" w:lineRule="auto"/>
        <w:ind w:left="720"/>
      </w:pPr>
    </w:p>
    <w:p w14:paraId="7A496047" w14:textId="77777777" w:rsidR="00AF66E3" w:rsidRDefault="00AF66E3" w:rsidP="00AF66E3">
      <w:pPr>
        <w:rPr>
          <w:b/>
          <w:sz w:val="28"/>
          <w:szCs w:val="28"/>
        </w:rPr>
      </w:pPr>
      <w:r>
        <w:rPr>
          <w:b/>
          <w:sz w:val="28"/>
          <w:szCs w:val="28"/>
        </w:rPr>
        <w:t>II. Preparing the F-750</w:t>
      </w:r>
    </w:p>
    <w:p w14:paraId="6BFF8411" w14:textId="77777777" w:rsidR="00AF66E3" w:rsidRDefault="00AF66E3" w:rsidP="00AF66E3">
      <w:r>
        <w:t>Equipment needed:</w:t>
      </w:r>
    </w:p>
    <w:p w14:paraId="447A7F2E" w14:textId="77777777" w:rsidR="00AF66E3" w:rsidRDefault="00AF66E3" w:rsidP="00AF66E3">
      <w:pPr>
        <w:pStyle w:val="ListParagraph"/>
        <w:numPr>
          <w:ilvl w:val="0"/>
          <w:numId w:val="35"/>
        </w:numPr>
      </w:pPr>
      <w:r>
        <w:t>F-750</w:t>
      </w:r>
    </w:p>
    <w:p w14:paraId="2A6DDD0E" w14:textId="77777777" w:rsidR="00AF66E3" w:rsidRDefault="00AF66E3" w:rsidP="00AF66E3">
      <w:pPr>
        <w:numPr>
          <w:ilvl w:val="0"/>
          <w:numId w:val="29"/>
        </w:numPr>
        <w:spacing w:after="0" w:line="240" w:lineRule="auto"/>
      </w:pPr>
      <w:r>
        <w:t>Turn on the F-750 and navigate to the Setup Menu &gt; Training Sets &gt; Create New Training Set.</w:t>
      </w:r>
    </w:p>
    <w:p w14:paraId="53C637A7" w14:textId="77777777" w:rsidR="00AF66E3" w:rsidRDefault="00AF66E3" w:rsidP="00AF66E3">
      <w:pPr>
        <w:numPr>
          <w:ilvl w:val="0"/>
          <w:numId w:val="29"/>
        </w:numPr>
        <w:spacing w:after="0" w:line="240" w:lineRule="auto"/>
      </w:pPr>
      <w:r>
        <w:t>Enter a name to use for the new training set using the up and down arrows to select characters and press the right arrow to enter (pressing the right arrow twice moves to the next menu.)</w:t>
      </w:r>
    </w:p>
    <w:p w14:paraId="7651EC23" w14:textId="77777777" w:rsidR="00AF66E3" w:rsidRDefault="00AF66E3" w:rsidP="00AF66E3">
      <w:pPr>
        <w:numPr>
          <w:ilvl w:val="0"/>
          <w:numId w:val="29"/>
        </w:numPr>
        <w:spacing w:after="0" w:line="240" w:lineRule="auto"/>
      </w:pPr>
      <w:r>
        <w:t>Enter the number of specimens that will be used to build the model (minimum of 10 specimens.) Press the right arrow again to create the training set file. Be aware this step can take a few minutes, and very large training sets (5000+) can take up to an hour to process.</w:t>
      </w:r>
    </w:p>
    <w:p w14:paraId="3FDCFF30" w14:textId="77777777" w:rsidR="00AF66E3" w:rsidRDefault="00AF66E3" w:rsidP="00AF66E3">
      <w:pPr>
        <w:numPr>
          <w:ilvl w:val="0"/>
          <w:numId w:val="29"/>
        </w:numPr>
        <w:spacing w:after="0" w:line="240" w:lineRule="auto"/>
      </w:pPr>
      <w:r>
        <w:t xml:space="preserve">After the training set has been created, press right to enter the Browse Specimen Data menu. Navigate to the mid temperature option for making your model with room temperature fruit. </w:t>
      </w:r>
    </w:p>
    <w:p w14:paraId="1C36B3AD" w14:textId="77777777" w:rsidR="00AF66E3" w:rsidRDefault="00AF66E3" w:rsidP="00AF66E3">
      <w:pPr>
        <w:ind w:left="360"/>
      </w:pPr>
    </w:p>
    <w:p w14:paraId="7997A226" w14:textId="77777777" w:rsidR="00AF66E3" w:rsidRDefault="00AF66E3" w:rsidP="00AF66E3">
      <w:pPr>
        <w:ind w:left="360"/>
      </w:pPr>
      <w:r>
        <w:t xml:space="preserve">Now we will begin scanning each specimen. </w:t>
      </w:r>
    </w:p>
    <w:p w14:paraId="7ECEDD51" w14:textId="77777777" w:rsidR="00AF66E3" w:rsidRDefault="00AF66E3" w:rsidP="00AF66E3">
      <w:pPr>
        <w:rPr>
          <w:b/>
          <w:sz w:val="28"/>
          <w:szCs w:val="28"/>
        </w:rPr>
      </w:pPr>
      <w:r>
        <w:rPr>
          <w:b/>
          <w:sz w:val="28"/>
          <w:szCs w:val="28"/>
        </w:rPr>
        <w:t>III. Scanning Fruit</w:t>
      </w:r>
    </w:p>
    <w:p w14:paraId="610D73AB" w14:textId="77777777" w:rsidR="00AF66E3" w:rsidRDefault="00AF66E3" w:rsidP="00AF66E3">
      <w:r>
        <w:t>Equipment needed:</w:t>
      </w:r>
    </w:p>
    <w:p w14:paraId="5C1B6214" w14:textId="77777777" w:rsidR="00AF66E3" w:rsidRDefault="00AF66E3" w:rsidP="00AF66E3">
      <w:pPr>
        <w:pStyle w:val="ListParagraph"/>
        <w:numPr>
          <w:ilvl w:val="1"/>
          <w:numId w:val="37"/>
        </w:numPr>
      </w:pPr>
      <w:r>
        <w:t>Permanent Marker(s)</w:t>
      </w:r>
    </w:p>
    <w:p w14:paraId="218E75E1" w14:textId="77777777" w:rsidR="00AF66E3" w:rsidRDefault="00AF66E3" w:rsidP="00AF66E3">
      <w:pPr>
        <w:pStyle w:val="ListParagraph"/>
        <w:numPr>
          <w:ilvl w:val="1"/>
          <w:numId w:val="37"/>
        </w:numPr>
      </w:pPr>
      <w:r>
        <w:t>F-750</w:t>
      </w:r>
    </w:p>
    <w:p w14:paraId="714CFFB1" w14:textId="77777777" w:rsidR="00AF66E3" w:rsidRDefault="00AF66E3" w:rsidP="00AF66E3">
      <w:pPr>
        <w:numPr>
          <w:ilvl w:val="0"/>
          <w:numId w:val="30"/>
        </w:numPr>
        <w:spacing w:after="0" w:line="240" w:lineRule="auto"/>
      </w:pPr>
      <w:r>
        <w:t>Place the first specimen on the fruit adaptor of the F-750 and use a permanent marker to mark the area to be scanned.</w:t>
      </w:r>
      <w:r w:rsidRPr="00693398">
        <w:rPr>
          <w:noProof/>
        </w:rPr>
        <w:t xml:space="preserve"> </w:t>
      </w:r>
      <w:r>
        <w:rPr>
          <w:noProof/>
        </w:rPr>
        <w:drawing>
          <wp:inline distT="0" distB="0" distL="0" distR="0" wp14:anchorId="41470161" wp14:editId="5C0CB968">
            <wp:extent cx="2107096" cy="1051922"/>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115502" cy="1056118"/>
                    </a:xfrm>
                    <a:prstGeom prst="rect">
                      <a:avLst/>
                    </a:prstGeom>
                  </pic:spPr>
                </pic:pic>
              </a:graphicData>
            </a:graphic>
          </wp:inline>
        </w:drawing>
      </w:r>
    </w:p>
    <w:p w14:paraId="31FA2A07" w14:textId="77777777" w:rsidR="00AF66E3" w:rsidRPr="006E37CD" w:rsidRDefault="00AF66E3" w:rsidP="00AF66E3">
      <w:pPr>
        <w:numPr>
          <w:ilvl w:val="0"/>
          <w:numId w:val="30"/>
        </w:numPr>
        <w:spacing w:after="0" w:line="240" w:lineRule="auto"/>
      </w:pPr>
      <w:r>
        <w:t xml:space="preserve">On the F-750 with Specimen 1 highlighted on the list, press the right arrow to collect the training spectra. The instrument will indicate “Processing”. </w:t>
      </w:r>
      <w:r>
        <w:rPr>
          <w:b/>
        </w:rPr>
        <w:t>Do not press the scan button to gather training set spectra.</w:t>
      </w:r>
    </w:p>
    <w:p w14:paraId="652B2AC7" w14:textId="77777777" w:rsidR="00AF66E3" w:rsidRDefault="00AF66E3" w:rsidP="00AF66E3">
      <w:pPr>
        <w:numPr>
          <w:ilvl w:val="0"/>
          <w:numId w:val="30"/>
        </w:numPr>
        <w:spacing w:after="0" w:line="240" w:lineRule="auto"/>
      </w:pPr>
      <w:r>
        <w:t>After each specimen has been scanned, you will see a date and time included in the specimen file name. (Note: Specimens can be re-recorded if a mistake is made or the wrong specimen/temperature is selected.)</w:t>
      </w:r>
    </w:p>
    <w:p w14:paraId="44150523" w14:textId="77777777" w:rsidR="00AF66E3" w:rsidRDefault="00AF66E3" w:rsidP="00AF66E3">
      <w:pPr>
        <w:numPr>
          <w:ilvl w:val="0"/>
          <w:numId w:val="30"/>
        </w:numPr>
        <w:spacing w:after="0" w:line="240" w:lineRule="auto"/>
      </w:pPr>
      <w:r>
        <w:t>Repeat for all specimens at the Minimum Temperature.</w:t>
      </w:r>
    </w:p>
    <w:p w14:paraId="7572D851" w14:textId="77777777" w:rsidR="00AF66E3" w:rsidRDefault="00AF66E3" w:rsidP="00AF66E3">
      <w:pPr>
        <w:numPr>
          <w:ilvl w:val="0"/>
          <w:numId w:val="30"/>
        </w:numPr>
        <w:spacing w:after="0" w:line="240" w:lineRule="auto"/>
      </w:pPr>
      <w:r>
        <w:t>After all specimens have been recorded at the Minimum Temperature, place the specimens back in the temperature controlled area to bring the fruit to your next selected temperature: Mid temperature.</w:t>
      </w:r>
    </w:p>
    <w:p w14:paraId="51E19C01" w14:textId="77777777" w:rsidR="00AF66E3" w:rsidRDefault="00AF66E3" w:rsidP="00AF66E3">
      <w:pPr>
        <w:numPr>
          <w:ilvl w:val="0"/>
          <w:numId w:val="30"/>
        </w:numPr>
        <w:spacing w:after="0" w:line="240" w:lineRule="auto"/>
      </w:pPr>
      <w:r>
        <w:t>After specimens have reached the desire Mid temperature, the next set of temperature data is ready to be collected.</w:t>
      </w:r>
    </w:p>
    <w:p w14:paraId="572AA083" w14:textId="77777777" w:rsidR="00AF66E3" w:rsidRDefault="00AF66E3" w:rsidP="00AF66E3">
      <w:pPr>
        <w:numPr>
          <w:ilvl w:val="0"/>
          <w:numId w:val="30"/>
        </w:numPr>
        <w:spacing w:after="0" w:line="240" w:lineRule="auto"/>
      </w:pPr>
      <w:r>
        <w:t>If you have turned off the F-750 while waiting for the specimens to reach their next temperature, navigate to the Setup Menu &gt; Training Sets &gt; Modify Existing Training Set and select the training set you created previously.</w:t>
      </w:r>
    </w:p>
    <w:p w14:paraId="195CACBD" w14:textId="77777777" w:rsidR="00AF66E3" w:rsidRDefault="00AF66E3" w:rsidP="00AF66E3">
      <w:pPr>
        <w:numPr>
          <w:ilvl w:val="0"/>
          <w:numId w:val="30"/>
        </w:numPr>
        <w:spacing w:after="0" w:line="240" w:lineRule="auto"/>
      </w:pPr>
      <w:r>
        <w:t>Within your training set file go to Browse Specimen Data and navigate to the Mid Temperature folder. Place the first specimen on the fruit adaptor and align with pervious san location markings, and with Specimen 1 highlighted on the list press the right arrow to collect the training spectra.</w:t>
      </w:r>
    </w:p>
    <w:p w14:paraId="135B9EC3" w14:textId="77777777" w:rsidR="00AF66E3" w:rsidRDefault="00AF66E3" w:rsidP="00AF66E3">
      <w:pPr>
        <w:numPr>
          <w:ilvl w:val="0"/>
          <w:numId w:val="30"/>
        </w:numPr>
        <w:spacing w:after="0" w:line="240" w:lineRule="auto"/>
      </w:pPr>
      <w:r>
        <w:t>Repeat for all specimens at Mid temperature. (Note: You will be using the same specimens for all three temperature sets so the specimen must be scanned in the same order and at the same location as was done for the Minimum Temperature.)</w:t>
      </w:r>
    </w:p>
    <w:p w14:paraId="3CE658FC" w14:textId="77777777" w:rsidR="00AF66E3" w:rsidRDefault="00AF66E3" w:rsidP="00AF66E3">
      <w:pPr>
        <w:numPr>
          <w:ilvl w:val="0"/>
          <w:numId w:val="30"/>
        </w:numPr>
        <w:spacing w:after="0" w:line="240" w:lineRule="auto"/>
      </w:pPr>
      <w:r>
        <w:t>Repeat the previous steps for the Maximum Temperature when the specimens are at the selected temperature.</w:t>
      </w:r>
    </w:p>
    <w:p w14:paraId="6BF09396" w14:textId="77777777" w:rsidR="00AF66E3" w:rsidRDefault="00AF66E3" w:rsidP="00AF66E3"/>
    <w:p w14:paraId="075ACBBF" w14:textId="77777777" w:rsidR="00AF66E3" w:rsidRDefault="00AF66E3" w:rsidP="00AF66E3">
      <w:r>
        <w:t xml:space="preserve">You are now finished creating your training set. The same specimens used for training set creation will now be used to collect reference values for building a predictive model. </w:t>
      </w:r>
    </w:p>
    <w:p w14:paraId="34D924B6" w14:textId="56418FAB" w:rsidR="00C72A64" w:rsidRPr="00C90400" w:rsidDel="00BD7B7E" w:rsidRDefault="00C90400">
      <w:pPr>
        <w:rPr>
          <w:del w:id="1445" w:author="Carlee Michelson" w:date="2016-07-21T16:13:00Z"/>
          <w:b/>
        </w:rPr>
      </w:pPr>
      <w:r w:rsidRPr="00C90400">
        <w:rPr>
          <w:b/>
        </w:rPr>
        <w:t xml:space="preserve">Steps IV and V regarding reference value collection can be found in Appendix I. </w:t>
      </w:r>
    </w:p>
    <w:p w14:paraId="2C1B6DA7" w14:textId="6FEB66F1" w:rsidR="0060429D" w:rsidRPr="00C72A64" w:rsidRDefault="0060429D">
      <w:pPr>
        <w:pPrChange w:id="1446" w:author="Carlee Michelson" w:date="2016-07-21T16:13:00Z">
          <w:pPr>
            <w:numPr>
              <w:numId w:val="32"/>
            </w:numPr>
            <w:tabs>
              <w:tab w:val="num" w:pos="720"/>
            </w:tabs>
            <w:spacing w:after="0" w:line="240" w:lineRule="auto"/>
            <w:ind w:left="720" w:hanging="360"/>
          </w:pPr>
        </w:pPrChange>
      </w:pPr>
      <w:r>
        <w:br w:type="page"/>
      </w:r>
    </w:p>
    <w:p w14:paraId="334A7BAE" w14:textId="77777777" w:rsidR="004341B9" w:rsidRDefault="004341B9" w:rsidP="004341B9">
      <w:pPr>
        <w:pStyle w:val="Heading1"/>
      </w:pPr>
      <w:bookmarkStart w:id="1447" w:name="_Toc487711504"/>
      <w:r w:rsidRPr="0012463D">
        <w:t>F-</w:t>
      </w:r>
      <w:r>
        <w:t>75</w:t>
      </w:r>
      <w:r w:rsidRPr="0012463D">
        <w:t xml:space="preserve">0 </w:t>
      </w:r>
      <w:r w:rsidR="00A4030D">
        <w:t>Production Test Check Sheet</w:t>
      </w:r>
      <w:bookmarkEnd w:id="1431"/>
      <w:bookmarkEnd w:id="1447"/>
    </w:p>
    <w:p w14:paraId="4B779E26" w14:textId="77777777" w:rsidR="00E60548" w:rsidRDefault="00E60548" w:rsidP="004341B9"/>
    <w:p w14:paraId="46FAECC6" w14:textId="77777777" w:rsidR="00273FBA" w:rsidRDefault="00E60548" w:rsidP="00E60548">
      <w:pPr>
        <w:spacing w:line="480" w:lineRule="auto"/>
      </w:pPr>
      <w:r w:rsidRPr="00E60548">
        <w:rPr>
          <w:b/>
        </w:rPr>
        <w:t>Date:</w:t>
      </w:r>
      <w:r w:rsidR="001E08DD">
        <w:t xml:space="preserve"> </w:t>
      </w:r>
      <w:r>
        <w:t xml:space="preserve"> ___________________</w:t>
      </w:r>
    </w:p>
    <w:p w14:paraId="235A4106" w14:textId="42FB08A5" w:rsidR="00E60548" w:rsidRDefault="00E60548" w:rsidP="00E60548">
      <w:pPr>
        <w:spacing w:line="480" w:lineRule="auto"/>
        <w:rPr>
          <w:rFonts w:asciiTheme="majorHAnsi" w:hAnsiTheme="majorHAnsi"/>
        </w:rPr>
      </w:pPr>
      <w:r w:rsidRPr="00E60548">
        <w:rPr>
          <w:b/>
        </w:rPr>
        <w:t xml:space="preserve">Technician </w:t>
      </w:r>
      <w:r w:rsidR="00A3094F">
        <w:rPr>
          <w:b/>
        </w:rPr>
        <w:t>Initials</w:t>
      </w:r>
      <w:r w:rsidRPr="00E60548">
        <w:rPr>
          <w:b/>
        </w:rPr>
        <w:t>:</w:t>
      </w:r>
      <w:r w:rsidR="001E08DD">
        <w:t xml:space="preserve">  </w:t>
      </w:r>
      <w:r>
        <w:t>___________________</w:t>
      </w:r>
    </w:p>
    <w:p w14:paraId="587D3588" w14:textId="77777777" w:rsidR="00E60548" w:rsidRDefault="00273FBA" w:rsidP="00E60548">
      <w:pPr>
        <w:spacing w:line="480" w:lineRule="auto"/>
      </w:pPr>
      <w:r w:rsidRPr="00E60548">
        <w:rPr>
          <w:b/>
        </w:rPr>
        <w:t>Serial #:</w:t>
      </w:r>
      <w:r w:rsidR="001E08DD">
        <w:t xml:space="preserve"> </w:t>
      </w:r>
      <w:r w:rsidR="00E60548">
        <w:t xml:space="preserve"> ___________________</w:t>
      </w:r>
    </w:p>
    <w:p w14:paraId="567B7EA4" w14:textId="77777777" w:rsidR="00E60548" w:rsidRDefault="00E60548" w:rsidP="00E60548">
      <w:pPr>
        <w:spacing w:line="480" w:lineRule="auto"/>
      </w:pPr>
      <w:r w:rsidRPr="00E60548">
        <w:rPr>
          <w:b/>
        </w:rPr>
        <w:t>Spectrometer #:</w:t>
      </w:r>
      <w:r w:rsidR="001E08DD">
        <w:t xml:space="preserve"> </w:t>
      </w:r>
      <w:r>
        <w:t xml:space="preserve"> ___________________</w:t>
      </w:r>
    </w:p>
    <w:p w14:paraId="5AB64A6B" w14:textId="77777777" w:rsidR="00273FBA" w:rsidRDefault="00E60548" w:rsidP="00E60548">
      <w:pPr>
        <w:spacing w:line="480" w:lineRule="auto"/>
      </w:pPr>
      <w:r w:rsidRPr="00E60548">
        <w:rPr>
          <w:b/>
        </w:rPr>
        <w:t>Firmware Version:</w:t>
      </w:r>
      <w:r w:rsidR="001E08DD">
        <w:t xml:space="preserve">  </w:t>
      </w:r>
      <w:r>
        <w:t>___________________</w:t>
      </w:r>
    </w:p>
    <w:p w14:paraId="1E51D9D8" w14:textId="77777777" w:rsidR="00152209" w:rsidRDefault="00152209" w:rsidP="00273FBA"/>
    <w:p w14:paraId="451EE752" w14:textId="77777777" w:rsidR="00273FBA" w:rsidRDefault="009B7530" w:rsidP="00273FBA">
      <w:r>
        <w:t>Spectrometer Pixel Coefficients</w:t>
      </w:r>
    </w:p>
    <w:p w14:paraId="4D9D02F0" w14:textId="77777777" w:rsidR="00152209" w:rsidRDefault="00152209" w:rsidP="009B7530">
      <w:pPr>
        <w:spacing w:line="360" w:lineRule="auto"/>
      </w:pPr>
      <w:r>
        <w:tab/>
        <w:t>C0:</w:t>
      </w:r>
    </w:p>
    <w:p w14:paraId="1B869C56" w14:textId="77777777" w:rsidR="00152209" w:rsidRDefault="00152209" w:rsidP="009B7530">
      <w:pPr>
        <w:spacing w:line="360" w:lineRule="auto"/>
      </w:pPr>
      <w:r>
        <w:tab/>
        <w:t>C1:</w:t>
      </w:r>
    </w:p>
    <w:p w14:paraId="16285F58" w14:textId="77777777" w:rsidR="00152209" w:rsidRDefault="00152209" w:rsidP="009B7530">
      <w:pPr>
        <w:spacing w:line="360" w:lineRule="auto"/>
        <w:ind w:firstLine="720"/>
      </w:pPr>
      <w:r>
        <w:t>C2:</w:t>
      </w:r>
    </w:p>
    <w:p w14:paraId="25DE6D1D" w14:textId="77777777" w:rsidR="00152209" w:rsidRDefault="00152209" w:rsidP="009B7530">
      <w:pPr>
        <w:spacing w:line="360" w:lineRule="auto"/>
        <w:ind w:firstLine="720"/>
      </w:pPr>
      <w:r>
        <w:t>C3:</w:t>
      </w:r>
    </w:p>
    <w:p w14:paraId="610CC993" w14:textId="5B965026" w:rsidR="00152209" w:rsidRDefault="00152209" w:rsidP="009B7530">
      <w:pPr>
        <w:spacing w:line="480" w:lineRule="auto"/>
      </w:pPr>
      <w:r>
        <w:t xml:space="preserve">Spectrometer </w:t>
      </w:r>
      <w:r w:rsidR="00BB4DBD">
        <w:t>DAC Offset</w:t>
      </w:r>
      <w:r>
        <w:t>:</w:t>
      </w:r>
    </w:p>
    <w:p w14:paraId="429DF6A7" w14:textId="77777777" w:rsidR="00152209" w:rsidRDefault="00152209" w:rsidP="00A4030D">
      <w:pPr>
        <w:spacing w:line="480" w:lineRule="auto"/>
      </w:pPr>
      <w:r>
        <w:t>Reference Voltage:</w:t>
      </w:r>
    </w:p>
    <w:p w14:paraId="7E85C737" w14:textId="237B8992" w:rsidR="004341B9" w:rsidRDefault="004341B9" w:rsidP="004341B9">
      <w:pPr>
        <w:rPr>
          <w:rFonts w:asciiTheme="majorHAnsi" w:hAnsiTheme="majorHAnsi"/>
        </w:rPr>
      </w:pPr>
      <w:r>
        <w:rPr>
          <w:rFonts w:asciiTheme="majorHAnsi" w:hAnsiTheme="majorHAnsi"/>
        </w:rPr>
        <w:br w:type="page"/>
      </w:r>
    </w:p>
    <w:p w14:paraId="6F1D3736" w14:textId="77777777" w:rsidR="00C72A64" w:rsidRDefault="00C72A64">
      <w:pPr>
        <w:rPr>
          <w:rFonts w:asciiTheme="majorHAnsi" w:eastAsiaTheme="majorEastAsia" w:hAnsiTheme="majorHAnsi" w:cstheme="majorBidi"/>
          <w:b/>
          <w:bCs/>
          <w:color w:val="365F91" w:themeColor="accent1" w:themeShade="BF"/>
          <w:sz w:val="28"/>
          <w:szCs w:val="28"/>
        </w:rPr>
      </w:pPr>
      <w:bookmarkStart w:id="1448" w:name="_Toc400912757"/>
      <w:bookmarkStart w:id="1449" w:name="_Toc411419138"/>
      <w:r>
        <w:br w:type="page"/>
      </w:r>
    </w:p>
    <w:p w14:paraId="6D38771F" w14:textId="64BE2EFB" w:rsidR="004341B9" w:rsidRPr="00D7046B" w:rsidRDefault="004341B9" w:rsidP="004341B9">
      <w:pPr>
        <w:pStyle w:val="Heading1"/>
      </w:pPr>
      <w:bookmarkStart w:id="1450" w:name="_Toc487711505"/>
      <w:r>
        <w:t>Warranty Registration Card</w:t>
      </w:r>
      <w:bookmarkEnd w:id="1448"/>
      <w:bookmarkEnd w:id="1449"/>
      <w:bookmarkEnd w:id="1450"/>
    </w:p>
    <w:p w14:paraId="2A3EE111" w14:textId="77777777" w:rsidR="004341B9" w:rsidRPr="00D7046B" w:rsidRDefault="004341B9" w:rsidP="004341B9">
      <w:pPr>
        <w:spacing w:after="0" w:line="240" w:lineRule="auto"/>
        <w:jc w:val="center"/>
        <w:rPr>
          <w:b/>
          <w:bCs/>
          <w:color w:val="000000"/>
        </w:rPr>
      </w:pPr>
      <w:r>
        <w:rPr>
          <w:noProof/>
        </w:rPr>
        <w:drawing>
          <wp:inline distT="0" distB="0" distL="0" distR="0" wp14:anchorId="78DB8A4C" wp14:editId="19556E49">
            <wp:extent cx="3342842" cy="1123950"/>
            <wp:effectExtent l="0" t="0" r="0" b="0"/>
            <wp:docPr id="227" name="Picture 227" descr="\\SAMBA\cid\USERS\AndreaM\F-900 images\FELIX-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MBA\cid\USERS\AndreaM\F-900 images\FELIX-LOGO-TRANSPARENT.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517507" cy="1182677"/>
                    </a:xfrm>
                    <a:prstGeom prst="rect">
                      <a:avLst/>
                    </a:prstGeom>
                    <a:noFill/>
                    <a:ln>
                      <a:noFill/>
                    </a:ln>
                  </pic:spPr>
                </pic:pic>
              </a:graphicData>
            </a:graphic>
          </wp:inline>
        </w:drawing>
      </w:r>
    </w:p>
    <w:p w14:paraId="494D05F1" w14:textId="77777777" w:rsidR="004341B9" w:rsidRPr="003F3FC8" w:rsidRDefault="004341B9" w:rsidP="004341B9">
      <w:pPr>
        <w:pBdr>
          <w:top w:val="single" w:sz="4" w:space="1" w:color="808080"/>
        </w:pBdr>
        <w:spacing w:after="0" w:line="240" w:lineRule="auto"/>
        <w:rPr>
          <w:sz w:val="12"/>
          <w:szCs w:val="16"/>
        </w:rPr>
      </w:pPr>
      <w:r w:rsidRPr="003F3FC8">
        <w:rPr>
          <w:sz w:val="12"/>
          <w:szCs w:val="16"/>
        </w:rPr>
        <w:t>1554 NE 3</w:t>
      </w:r>
      <w:r w:rsidRPr="003F3FC8">
        <w:rPr>
          <w:sz w:val="12"/>
          <w:szCs w:val="16"/>
          <w:vertAlign w:val="superscript"/>
        </w:rPr>
        <w:t>rd</w:t>
      </w:r>
      <w:r w:rsidRPr="003F3FC8">
        <w:rPr>
          <w:sz w:val="12"/>
          <w:szCs w:val="16"/>
        </w:rPr>
        <w:t xml:space="preserve"> Ave, Camas, WA 98607, USA</w:t>
      </w:r>
    </w:p>
    <w:p w14:paraId="2AE9D44E" w14:textId="77777777" w:rsidR="004341B9" w:rsidRPr="003F3FC8" w:rsidRDefault="004341B9" w:rsidP="004341B9">
      <w:pPr>
        <w:spacing w:after="0" w:line="240" w:lineRule="auto"/>
        <w:rPr>
          <w:sz w:val="12"/>
          <w:szCs w:val="16"/>
        </w:rPr>
      </w:pPr>
      <w:r w:rsidRPr="003F3FC8">
        <w:rPr>
          <w:sz w:val="12"/>
          <w:szCs w:val="16"/>
        </w:rPr>
        <w:t>Phone: (360) 833-8835</w:t>
      </w:r>
      <w:r w:rsidR="001E08DD">
        <w:rPr>
          <w:sz w:val="12"/>
          <w:szCs w:val="16"/>
        </w:rPr>
        <w:t xml:space="preserve"> </w:t>
      </w:r>
      <w:r w:rsidRPr="003F3FC8">
        <w:rPr>
          <w:sz w:val="12"/>
          <w:szCs w:val="16"/>
        </w:rPr>
        <w:t>Fax: (360) 833-1914</w:t>
      </w:r>
      <w:r w:rsidR="001E08DD">
        <w:rPr>
          <w:sz w:val="12"/>
          <w:szCs w:val="16"/>
        </w:rPr>
        <w:t xml:space="preserve"> </w:t>
      </w:r>
      <w:r w:rsidRPr="003F3FC8">
        <w:rPr>
          <w:sz w:val="12"/>
          <w:szCs w:val="16"/>
        </w:rPr>
        <w:t>e-mail: sales@felixinstruments.com Web: www.felixinstruments.com</w:t>
      </w:r>
      <w:r w:rsidRPr="003F3FC8">
        <w:rPr>
          <w:sz w:val="12"/>
          <w:szCs w:val="16"/>
        </w:rPr>
        <w:tab/>
      </w:r>
      <w:r w:rsidRPr="003F3FC8">
        <w:rPr>
          <w:sz w:val="12"/>
          <w:szCs w:val="16"/>
        </w:rPr>
        <w:tab/>
      </w:r>
    </w:p>
    <w:p w14:paraId="6782816F" w14:textId="77777777" w:rsidR="004341B9" w:rsidRPr="003F3FC8" w:rsidRDefault="004341B9" w:rsidP="004341B9">
      <w:pPr>
        <w:tabs>
          <w:tab w:val="left" w:pos="6900"/>
        </w:tabs>
        <w:spacing w:before="60" w:after="120" w:line="240" w:lineRule="auto"/>
        <w:jc w:val="center"/>
        <w:rPr>
          <w:b/>
          <w:sz w:val="12"/>
          <w:szCs w:val="18"/>
        </w:rPr>
      </w:pPr>
      <w:r w:rsidRPr="003F3FC8">
        <w:rPr>
          <w:b/>
          <w:sz w:val="12"/>
          <w:szCs w:val="18"/>
        </w:rPr>
        <w:t>PRODUCT REGISTRATION CARD</w:t>
      </w:r>
    </w:p>
    <w:p w14:paraId="14AC7C02" w14:textId="77777777" w:rsidR="004341B9" w:rsidRPr="003F3FC8" w:rsidRDefault="004341B9" w:rsidP="004341B9">
      <w:pPr>
        <w:tabs>
          <w:tab w:val="left" w:pos="792"/>
        </w:tabs>
        <w:spacing w:after="0" w:line="240" w:lineRule="auto"/>
        <w:jc w:val="center"/>
        <w:rPr>
          <w:sz w:val="12"/>
          <w:szCs w:val="18"/>
        </w:rPr>
      </w:pPr>
      <w:r w:rsidRPr="003F3FC8">
        <w:rPr>
          <w:sz w:val="12"/>
          <w:szCs w:val="18"/>
        </w:rPr>
        <w:t xml:space="preserve">Please complete and return this form to Felix Instruments within 30 days to validate your Warranty on Parts </w:t>
      </w:r>
      <w:r>
        <w:rPr>
          <w:sz w:val="12"/>
          <w:szCs w:val="18"/>
        </w:rPr>
        <w:t>&amp;</w:t>
      </w:r>
      <w:r w:rsidRPr="003F3FC8">
        <w:rPr>
          <w:sz w:val="12"/>
          <w:szCs w:val="18"/>
        </w:rPr>
        <w:t xml:space="preserve"> Labor.</w:t>
      </w:r>
    </w:p>
    <w:p w14:paraId="381E15CB" w14:textId="77777777" w:rsidR="004341B9" w:rsidRPr="003F3FC8" w:rsidRDefault="004341B9" w:rsidP="004341B9">
      <w:pPr>
        <w:tabs>
          <w:tab w:val="left" w:pos="1725"/>
          <w:tab w:val="left" w:pos="3450"/>
          <w:tab w:val="left" w:pos="5175"/>
          <w:tab w:val="left" w:pos="6900"/>
        </w:tabs>
        <w:spacing w:after="0" w:line="240" w:lineRule="auto"/>
        <w:rPr>
          <w:sz w:val="12"/>
          <w:szCs w:val="18"/>
        </w:rPr>
      </w:pPr>
      <w:r>
        <w:rPr>
          <w:sz w:val="12"/>
          <w:szCs w:val="18"/>
        </w:rPr>
        <w:tab/>
      </w:r>
      <w:r>
        <w:rPr>
          <w:sz w:val="12"/>
          <w:szCs w:val="18"/>
        </w:rPr>
        <w:tab/>
      </w:r>
      <w:r>
        <w:rPr>
          <w:sz w:val="12"/>
          <w:szCs w:val="18"/>
        </w:rPr>
        <w:tab/>
      </w:r>
    </w:p>
    <w:p w14:paraId="7536E801" w14:textId="77777777" w:rsidR="004341B9" w:rsidRPr="003F3FC8" w:rsidRDefault="004341B9" w:rsidP="004341B9">
      <w:pPr>
        <w:tabs>
          <w:tab w:val="left" w:pos="5175"/>
          <w:tab w:val="left" w:pos="6900"/>
        </w:tabs>
        <w:spacing w:after="0" w:line="240" w:lineRule="auto"/>
        <w:rPr>
          <w:b/>
          <w:sz w:val="12"/>
          <w:szCs w:val="20"/>
        </w:rPr>
      </w:pPr>
      <w:r w:rsidRPr="003F3FC8">
        <w:rPr>
          <w:b/>
          <w:sz w:val="12"/>
          <w:szCs w:val="20"/>
        </w:rPr>
        <w:t>Registration Information:</w:t>
      </w:r>
      <w:r w:rsidRPr="003F3FC8">
        <w:rPr>
          <w:b/>
          <w:sz w:val="12"/>
          <w:szCs w:val="20"/>
        </w:rPr>
        <w:tab/>
      </w:r>
      <w:r w:rsidRPr="003F3FC8">
        <w:rPr>
          <w:b/>
          <w:sz w:val="12"/>
          <w:szCs w:val="20"/>
        </w:rPr>
        <w:tab/>
      </w:r>
    </w:p>
    <w:p w14:paraId="566F77B5" w14:textId="77777777" w:rsidR="004341B9" w:rsidRPr="003F3FC8" w:rsidRDefault="004341B9" w:rsidP="004341B9">
      <w:pPr>
        <w:tabs>
          <w:tab w:val="left" w:pos="3450"/>
          <w:tab w:val="left" w:pos="5175"/>
          <w:tab w:val="left" w:pos="6900"/>
        </w:tabs>
        <w:spacing w:before="120" w:after="0" w:line="240" w:lineRule="auto"/>
        <w:jc w:val="both"/>
        <w:rPr>
          <w:sz w:val="10"/>
          <w:szCs w:val="18"/>
        </w:rPr>
      </w:pPr>
      <w:r w:rsidRPr="003F3FC8">
        <w:rPr>
          <w:sz w:val="10"/>
          <w:szCs w:val="18"/>
        </w:rPr>
        <w:t>Your Name:____________________________________ Title:__________________</w:t>
      </w:r>
    </w:p>
    <w:p w14:paraId="0D5032A6" w14:textId="77777777" w:rsidR="004341B9" w:rsidRPr="003F3FC8" w:rsidRDefault="004341B9" w:rsidP="004341B9">
      <w:pPr>
        <w:tabs>
          <w:tab w:val="left" w:pos="3450"/>
          <w:tab w:val="left" w:pos="5175"/>
          <w:tab w:val="left" w:pos="6900"/>
        </w:tabs>
        <w:spacing w:before="120" w:after="0" w:line="240" w:lineRule="auto"/>
        <w:jc w:val="both"/>
        <w:rPr>
          <w:sz w:val="10"/>
          <w:szCs w:val="18"/>
        </w:rPr>
      </w:pPr>
      <w:r w:rsidRPr="003F3FC8">
        <w:rPr>
          <w:sz w:val="10"/>
          <w:szCs w:val="18"/>
        </w:rPr>
        <w:t>Company/University:___________________________________________________</w:t>
      </w:r>
    </w:p>
    <w:p w14:paraId="58B3C040" w14:textId="77777777" w:rsidR="004341B9" w:rsidRPr="003F3FC8" w:rsidRDefault="004341B9" w:rsidP="004341B9">
      <w:pPr>
        <w:tabs>
          <w:tab w:val="left" w:pos="1725"/>
          <w:tab w:val="left" w:pos="3450"/>
          <w:tab w:val="left" w:pos="5175"/>
          <w:tab w:val="left" w:pos="6900"/>
        </w:tabs>
        <w:spacing w:before="120" w:after="0" w:line="240" w:lineRule="auto"/>
        <w:jc w:val="both"/>
        <w:rPr>
          <w:sz w:val="10"/>
          <w:szCs w:val="18"/>
        </w:rPr>
      </w:pPr>
      <w:r w:rsidRPr="003F3FC8">
        <w:rPr>
          <w:sz w:val="10"/>
          <w:szCs w:val="18"/>
        </w:rPr>
        <w:t>Address:_____________________________________________________________</w:t>
      </w:r>
      <w:r w:rsidRPr="003F3FC8">
        <w:rPr>
          <w:sz w:val="10"/>
          <w:szCs w:val="18"/>
        </w:rPr>
        <w:tab/>
      </w:r>
    </w:p>
    <w:p w14:paraId="02E34F10" w14:textId="77777777" w:rsidR="004341B9" w:rsidRPr="003F3FC8" w:rsidRDefault="004341B9" w:rsidP="004341B9">
      <w:pPr>
        <w:tabs>
          <w:tab w:val="left" w:pos="1725"/>
          <w:tab w:val="left" w:pos="3450"/>
          <w:tab w:val="left" w:pos="5175"/>
          <w:tab w:val="left" w:pos="6900"/>
        </w:tabs>
        <w:spacing w:before="120" w:after="0" w:line="240" w:lineRule="auto"/>
        <w:jc w:val="both"/>
        <w:rPr>
          <w:sz w:val="10"/>
          <w:szCs w:val="18"/>
        </w:rPr>
      </w:pPr>
      <w:r w:rsidRPr="003F3FC8">
        <w:rPr>
          <w:sz w:val="10"/>
          <w:szCs w:val="18"/>
        </w:rPr>
        <w:t>City:____________________________ State:__________ Zip:__________________</w:t>
      </w:r>
    </w:p>
    <w:p w14:paraId="655CDD4C" w14:textId="77777777" w:rsidR="004341B9" w:rsidRPr="003F3FC8" w:rsidRDefault="004341B9" w:rsidP="004341B9">
      <w:pPr>
        <w:tabs>
          <w:tab w:val="left" w:pos="1725"/>
          <w:tab w:val="left" w:pos="3450"/>
          <w:tab w:val="left" w:pos="5175"/>
          <w:tab w:val="left" w:pos="6900"/>
        </w:tabs>
        <w:spacing w:before="120" w:after="0" w:line="240" w:lineRule="auto"/>
        <w:jc w:val="both"/>
        <w:rPr>
          <w:sz w:val="10"/>
          <w:szCs w:val="18"/>
        </w:rPr>
      </w:pPr>
      <w:r w:rsidRPr="003F3FC8">
        <w:rPr>
          <w:sz w:val="10"/>
          <w:szCs w:val="18"/>
        </w:rPr>
        <w:t>Country:__________________________Email_______________________________</w:t>
      </w:r>
    </w:p>
    <w:p w14:paraId="36A28733" w14:textId="77777777" w:rsidR="004341B9" w:rsidRPr="003F3FC8" w:rsidRDefault="004341B9" w:rsidP="004341B9">
      <w:pPr>
        <w:tabs>
          <w:tab w:val="left" w:pos="1725"/>
          <w:tab w:val="left" w:pos="3450"/>
          <w:tab w:val="left" w:pos="5175"/>
          <w:tab w:val="left" w:pos="6900"/>
        </w:tabs>
        <w:spacing w:before="120" w:after="0" w:line="240" w:lineRule="auto"/>
        <w:jc w:val="both"/>
        <w:rPr>
          <w:sz w:val="10"/>
          <w:szCs w:val="18"/>
        </w:rPr>
      </w:pPr>
      <w:r w:rsidRPr="003F3FC8">
        <w:rPr>
          <w:sz w:val="10"/>
          <w:szCs w:val="18"/>
        </w:rPr>
        <w:t>Phone:______________________________ Fax:____________________________</w:t>
      </w:r>
    </w:p>
    <w:p w14:paraId="14299129" w14:textId="77777777" w:rsidR="004341B9" w:rsidRPr="003F3FC8" w:rsidRDefault="004341B9" w:rsidP="004341B9">
      <w:pPr>
        <w:tabs>
          <w:tab w:val="left" w:pos="5175"/>
          <w:tab w:val="left" w:pos="6900"/>
        </w:tabs>
        <w:spacing w:before="120" w:after="0" w:line="240" w:lineRule="auto"/>
        <w:jc w:val="both"/>
        <w:rPr>
          <w:sz w:val="10"/>
          <w:szCs w:val="18"/>
        </w:rPr>
      </w:pPr>
      <w:r w:rsidRPr="003F3FC8">
        <w:rPr>
          <w:sz w:val="10"/>
          <w:szCs w:val="18"/>
        </w:rPr>
        <w:t>Felix Instruments Serial Number(s):__________________________________________________</w:t>
      </w:r>
      <w:r w:rsidRPr="003F3FC8">
        <w:rPr>
          <w:sz w:val="10"/>
          <w:szCs w:val="18"/>
        </w:rPr>
        <w:tab/>
      </w:r>
    </w:p>
    <w:p w14:paraId="19B29F60" w14:textId="77777777" w:rsidR="004341B9" w:rsidRPr="003F3FC8" w:rsidRDefault="004341B9" w:rsidP="004341B9">
      <w:pPr>
        <w:tabs>
          <w:tab w:val="left" w:pos="3450"/>
          <w:tab w:val="left" w:pos="6900"/>
        </w:tabs>
        <w:spacing w:before="120" w:after="0" w:line="240" w:lineRule="auto"/>
        <w:jc w:val="both"/>
        <w:rPr>
          <w:sz w:val="10"/>
          <w:szCs w:val="18"/>
        </w:rPr>
      </w:pPr>
      <w:r w:rsidRPr="003F3FC8">
        <w:rPr>
          <w:sz w:val="10"/>
          <w:szCs w:val="18"/>
        </w:rPr>
        <w:t>Purc</w:t>
      </w:r>
      <w:r>
        <w:rPr>
          <w:sz w:val="10"/>
          <w:szCs w:val="18"/>
        </w:rPr>
        <w:t>hase Date:_____________________</w:t>
      </w:r>
      <w:r w:rsidRPr="003F3FC8">
        <w:rPr>
          <w:sz w:val="10"/>
          <w:szCs w:val="18"/>
        </w:rPr>
        <w:t>Purch</w:t>
      </w:r>
      <w:r>
        <w:rPr>
          <w:sz w:val="10"/>
          <w:szCs w:val="18"/>
        </w:rPr>
        <w:t>ase Price:_____________________</w:t>
      </w:r>
      <w:r w:rsidRPr="003F3FC8">
        <w:rPr>
          <w:sz w:val="10"/>
          <w:szCs w:val="18"/>
        </w:rPr>
        <w:tab/>
      </w:r>
    </w:p>
    <w:p w14:paraId="7498D24E" w14:textId="77777777" w:rsidR="004341B9" w:rsidRPr="003F3FC8" w:rsidRDefault="004341B9" w:rsidP="004341B9">
      <w:pPr>
        <w:spacing w:before="120" w:after="0" w:line="240" w:lineRule="auto"/>
        <w:rPr>
          <w:sz w:val="10"/>
          <w:szCs w:val="18"/>
        </w:rPr>
      </w:pPr>
      <w:r w:rsidRPr="003F3FC8">
        <w:rPr>
          <w:sz w:val="10"/>
          <w:szCs w:val="18"/>
        </w:rPr>
        <w:t>------------------------------------------------------------------------------------------------------------------</w:t>
      </w:r>
    </w:p>
    <w:p w14:paraId="25C8EF87" w14:textId="77777777" w:rsidR="004341B9" w:rsidRPr="003F3FC8" w:rsidRDefault="004341B9" w:rsidP="004341B9">
      <w:pPr>
        <w:tabs>
          <w:tab w:val="left" w:pos="1725"/>
          <w:tab w:val="left" w:pos="6900"/>
        </w:tabs>
        <w:spacing w:after="0" w:line="240" w:lineRule="auto"/>
        <w:jc w:val="center"/>
        <w:rPr>
          <w:b/>
          <w:sz w:val="10"/>
          <w:szCs w:val="18"/>
        </w:rPr>
      </w:pPr>
      <w:r w:rsidRPr="003F3FC8">
        <w:rPr>
          <w:b/>
          <w:sz w:val="10"/>
          <w:szCs w:val="18"/>
        </w:rPr>
        <w:t>FOLD ON DOTTED LINE</w:t>
      </w:r>
    </w:p>
    <w:p w14:paraId="2899C4D1" w14:textId="77777777" w:rsidR="004341B9" w:rsidRPr="003F3FC8" w:rsidRDefault="004341B9" w:rsidP="004341B9">
      <w:pPr>
        <w:tabs>
          <w:tab w:val="left" w:pos="1725"/>
          <w:tab w:val="left" w:pos="3450"/>
          <w:tab w:val="left" w:pos="5175"/>
          <w:tab w:val="left" w:pos="6900"/>
        </w:tabs>
        <w:spacing w:after="0" w:line="240" w:lineRule="auto"/>
        <w:rPr>
          <w:sz w:val="10"/>
          <w:szCs w:val="18"/>
        </w:rPr>
      </w:pPr>
      <w:r w:rsidRPr="003F3FC8">
        <w:rPr>
          <w:sz w:val="10"/>
          <w:szCs w:val="18"/>
        </w:rPr>
        <w:tab/>
      </w:r>
      <w:r w:rsidRPr="003F3FC8">
        <w:rPr>
          <w:sz w:val="10"/>
          <w:szCs w:val="18"/>
        </w:rPr>
        <w:tab/>
      </w:r>
      <w:r w:rsidRPr="003F3FC8">
        <w:rPr>
          <w:sz w:val="10"/>
          <w:szCs w:val="18"/>
        </w:rPr>
        <w:tab/>
      </w:r>
      <w:r w:rsidRPr="003F3FC8">
        <w:rPr>
          <w:sz w:val="10"/>
          <w:szCs w:val="18"/>
        </w:rPr>
        <w:tab/>
      </w:r>
    </w:p>
    <w:p w14:paraId="2E20574D" w14:textId="77777777" w:rsidR="004341B9" w:rsidRPr="003F3FC8" w:rsidRDefault="004341B9" w:rsidP="004341B9">
      <w:pPr>
        <w:spacing w:after="0" w:line="240" w:lineRule="auto"/>
        <w:rPr>
          <w:sz w:val="10"/>
          <w:szCs w:val="18"/>
        </w:rPr>
      </w:pPr>
      <w:r w:rsidRPr="003F3FC8">
        <w:rPr>
          <w:sz w:val="10"/>
          <w:szCs w:val="18"/>
        </w:rPr>
        <w:t>Your opinions will help improve our service. Please answer the following questions.</w:t>
      </w:r>
    </w:p>
    <w:p w14:paraId="29C1E27E" w14:textId="77777777" w:rsidR="004341B9" w:rsidRPr="003F3FC8" w:rsidRDefault="004341B9" w:rsidP="004341B9">
      <w:pPr>
        <w:spacing w:after="0" w:line="240" w:lineRule="auto"/>
        <w:rPr>
          <w:sz w:val="10"/>
          <w:szCs w:val="18"/>
        </w:rPr>
      </w:pPr>
    </w:p>
    <w:p w14:paraId="0E1AB41F" w14:textId="77777777" w:rsidR="004341B9" w:rsidRPr="003F3FC8" w:rsidRDefault="004341B9" w:rsidP="004341B9">
      <w:pPr>
        <w:spacing w:after="0" w:line="240" w:lineRule="auto"/>
        <w:rPr>
          <w:b/>
          <w:sz w:val="10"/>
          <w:szCs w:val="17"/>
        </w:rPr>
      </w:pPr>
      <w:r w:rsidRPr="003F3FC8">
        <w:rPr>
          <w:b/>
          <w:sz w:val="10"/>
          <w:szCs w:val="17"/>
        </w:rPr>
        <w:t>1. What was the basis of your product selection?</w:t>
      </w:r>
    </w:p>
    <w:p w14:paraId="317CD384" w14:textId="77777777" w:rsidR="004341B9" w:rsidRPr="003F3FC8" w:rsidRDefault="004341B9" w:rsidP="004341B9">
      <w:pPr>
        <w:spacing w:after="0" w:line="240" w:lineRule="auto"/>
        <w:rPr>
          <w:sz w:val="10"/>
          <w:szCs w:val="17"/>
        </w:rPr>
      </w:pPr>
      <w:r w:rsidRPr="003F3FC8">
        <w:rPr>
          <w:rFonts w:ascii="Times New Roman" w:hAnsi="Times New Roman"/>
          <w:sz w:val="10"/>
          <w:szCs w:val="17"/>
        </w:rPr>
        <w:t>□</w:t>
      </w:r>
      <w:r w:rsidRPr="003F3FC8">
        <w:rPr>
          <w:sz w:val="10"/>
          <w:szCs w:val="17"/>
        </w:rPr>
        <w:t xml:space="preserve"> Representative Recommendation</w:t>
      </w:r>
      <w:r w:rsidRPr="003F3FC8">
        <w:rPr>
          <w:sz w:val="10"/>
          <w:szCs w:val="17"/>
        </w:rPr>
        <w:tab/>
      </w:r>
      <w:r w:rsidRPr="003F3FC8">
        <w:rPr>
          <w:sz w:val="10"/>
          <w:szCs w:val="17"/>
        </w:rPr>
        <w:tab/>
      </w:r>
      <w:r w:rsidRPr="003F3FC8">
        <w:rPr>
          <w:sz w:val="10"/>
          <w:szCs w:val="17"/>
        </w:rPr>
        <w:tab/>
      </w:r>
      <w:r w:rsidRPr="003F3FC8">
        <w:rPr>
          <w:sz w:val="10"/>
          <w:szCs w:val="17"/>
        </w:rPr>
        <w:tab/>
      </w:r>
      <w:r w:rsidRPr="003F3FC8">
        <w:rPr>
          <w:rFonts w:ascii="Times New Roman" w:hAnsi="Times New Roman"/>
          <w:sz w:val="10"/>
          <w:szCs w:val="17"/>
        </w:rPr>
        <w:t>□</w:t>
      </w:r>
      <w:r w:rsidRPr="003F3FC8">
        <w:rPr>
          <w:sz w:val="10"/>
          <w:szCs w:val="17"/>
        </w:rPr>
        <w:t xml:space="preserve"> Price</w:t>
      </w:r>
    </w:p>
    <w:p w14:paraId="1CCB4905" w14:textId="77777777" w:rsidR="004341B9" w:rsidRPr="003F3FC8" w:rsidRDefault="004341B9" w:rsidP="004341B9">
      <w:pPr>
        <w:spacing w:after="0" w:line="240" w:lineRule="auto"/>
        <w:rPr>
          <w:sz w:val="10"/>
          <w:szCs w:val="17"/>
        </w:rPr>
      </w:pPr>
      <w:r w:rsidRPr="003F3FC8">
        <w:rPr>
          <w:rFonts w:ascii="Times New Roman" w:hAnsi="Times New Roman"/>
          <w:sz w:val="10"/>
          <w:szCs w:val="17"/>
        </w:rPr>
        <w:t>□</w:t>
      </w:r>
      <w:r w:rsidRPr="003F3FC8">
        <w:rPr>
          <w:sz w:val="10"/>
          <w:szCs w:val="17"/>
        </w:rPr>
        <w:t xml:space="preserve"> Product Features</w:t>
      </w:r>
      <w:r w:rsidRPr="003F3FC8">
        <w:rPr>
          <w:sz w:val="10"/>
          <w:szCs w:val="17"/>
        </w:rPr>
        <w:tab/>
      </w:r>
      <w:r w:rsidRPr="003F3FC8">
        <w:rPr>
          <w:sz w:val="10"/>
          <w:szCs w:val="17"/>
        </w:rPr>
        <w:tab/>
      </w:r>
      <w:r w:rsidRPr="003F3FC8">
        <w:rPr>
          <w:sz w:val="10"/>
          <w:szCs w:val="17"/>
        </w:rPr>
        <w:tab/>
      </w:r>
      <w:r w:rsidRPr="003F3FC8">
        <w:rPr>
          <w:sz w:val="10"/>
          <w:szCs w:val="17"/>
        </w:rPr>
        <w:tab/>
      </w:r>
      <w:r w:rsidRPr="003F3FC8">
        <w:rPr>
          <w:sz w:val="10"/>
          <w:szCs w:val="17"/>
        </w:rPr>
        <w:tab/>
      </w:r>
      <w:r w:rsidRPr="003F3FC8">
        <w:rPr>
          <w:rFonts w:ascii="Times New Roman" w:hAnsi="Times New Roman"/>
          <w:sz w:val="10"/>
          <w:szCs w:val="17"/>
        </w:rPr>
        <w:t>□</w:t>
      </w:r>
      <w:r w:rsidRPr="003F3FC8">
        <w:rPr>
          <w:sz w:val="10"/>
          <w:szCs w:val="17"/>
        </w:rPr>
        <w:t xml:space="preserve"> Product Design</w:t>
      </w:r>
    </w:p>
    <w:p w14:paraId="3DBD0508" w14:textId="77777777" w:rsidR="004341B9" w:rsidRPr="003F3FC8" w:rsidRDefault="004341B9" w:rsidP="004341B9">
      <w:pPr>
        <w:spacing w:after="0" w:line="240" w:lineRule="auto"/>
        <w:rPr>
          <w:sz w:val="10"/>
          <w:szCs w:val="17"/>
        </w:rPr>
      </w:pPr>
      <w:r w:rsidRPr="003F3FC8">
        <w:rPr>
          <w:rFonts w:ascii="Times New Roman" w:hAnsi="Times New Roman"/>
          <w:sz w:val="10"/>
          <w:szCs w:val="17"/>
        </w:rPr>
        <w:t>□</w:t>
      </w:r>
      <w:r w:rsidRPr="003F3FC8">
        <w:rPr>
          <w:sz w:val="10"/>
          <w:szCs w:val="17"/>
        </w:rPr>
        <w:t xml:space="preserve"> Technical Specifications</w:t>
      </w:r>
      <w:r w:rsidRPr="003F3FC8">
        <w:rPr>
          <w:sz w:val="10"/>
          <w:szCs w:val="17"/>
        </w:rPr>
        <w:tab/>
      </w:r>
      <w:r w:rsidRPr="003F3FC8">
        <w:rPr>
          <w:sz w:val="10"/>
          <w:szCs w:val="17"/>
        </w:rPr>
        <w:tab/>
      </w:r>
      <w:r w:rsidRPr="003F3FC8">
        <w:rPr>
          <w:sz w:val="10"/>
          <w:szCs w:val="17"/>
        </w:rPr>
        <w:tab/>
      </w:r>
      <w:r w:rsidRPr="003F3FC8">
        <w:rPr>
          <w:sz w:val="10"/>
          <w:szCs w:val="17"/>
        </w:rPr>
        <w:tab/>
      </w:r>
      <w:r w:rsidRPr="003F3FC8">
        <w:rPr>
          <w:sz w:val="10"/>
          <w:szCs w:val="17"/>
        </w:rPr>
        <w:tab/>
      </w:r>
      <w:r w:rsidRPr="003F3FC8">
        <w:rPr>
          <w:rFonts w:ascii="Times New Roman" w:hAnsi="Times New Roman"/>
          <w:sz w:val="10"/>
          <w:szCs w:val="17"/>
        </w:rPr>
        <w:t>□</w:t>
      </w:r>
      <w:r w:rsidRPr="003F3FC8">
        <w:rPr>
          <w:sz w:val="10"/>
          <w:szCs w:val="17"/>
        </w:rPr>
        <w:t xml:space="preserve"> Brand Name</w:t>
      </w:r>
    </w:p>
    <w:p w14:paraId="1776D0EF" w14:textId="77777777" w:rsidR="004341B9" w:rsidRPr="003F3FC8" w:rsidRDefault="004341B9" w:rsidP="004341B9">
      <w:pPr>
        <w:spacing w:after="0" w:line="240" w:lineRule="auto"/>
        <w:rPr>
          <w:sz w:val="10"/>
          <w:szCs w:val="17"/>
        </w:rPr>
      </w:pPr>
      <w:r w:rsidRPr="003F3FC8">
        <w:rPr>
          <w:rFonts w:ascii="Times New Roman" w:hAnsi="Times New Roman"/>
          <w:sz w:val="10"/>
          <w:szCs w:val="17"/>
        </w:rPr>
        <w:t>□</w:t>
      </w:r>
      <w:r w:rsidRPr="003F3FC8">
        <w:rPr>
          <w:sz w:val="10"/>
          <w:szCs w:val="17"/>
        </w:rPr>
        <w:t xml:space="preserve"> Warranty </w:t>
      </w:r>
      <w:r w:rsidRPr="003F3FC8">
        <w:rPr>
          <w:sz w:val="10"/>
          <w:szCs w:val="17"/>
        </w:rPr>
        <w:tab/>
      </w:r>
      <w:r w:rsidRPr="003F3FC8">
        <w:rPr>
          <w:sz w:val="10"/>
          <w:szCs w:val="17"/>
        </w:rPr>
        <w:tab/>
      </w:r>
      <w:r w:rsidRPr="003F3FC8">
        <w:rPr>
          <w:sz w:val="10"/>
          <w:szCs w:val="17"/>
        </w:rPr>
        <w:tab/>
      </w:r>
      <w:r w:rsidRPr="003F3FC8">
        <w:rPr>
          <w:sz w:val="10"/>
          <w:szCs w:val="17"/>
        </w:rPr>
        <w:tab/>
      </w:r>
      <w:r w:rsidRPr="003F3FC8">
        <w:rPr>
          <w:sz w:val="10"/>
          <w:szCs w:val="17"/>
        </w:rPr>
        <w:tab/>
      </w:r>
      <w:r w:rsidRPr="003F3FC8">
        <w:rPr>
          <w:sz w:val="10"/>
          <w:szCs w:val="17"/>
        </w:rPr>
        <w:tab/>
      </w:r>
      <w:r w:rsidRPr="003F3FC8">
        <w:rPr>
          <w:rFonts w:ascii="Times New Roman" w:hAnsi="Times New Roman"/>
          <w:sz w:val="10"/>
          <w:szCs w:val="17"/>
        </w:rPr>
        <w:t>□</w:t>
      </w:r>
      <w:r w:rsidRPr="003F3FC8">
        <w:rPr>
          <w:sz w:val="10"/>
          <w:szCs w:val="17"/>
        </w:rPr>
        <w:t xml:space="preserve"> Service</w:t>
      </w:r>
    </w:p>
    <w:p w14:paraId="443A302C" w14:textId="77777777" w:rsidR="004341B9" w:rsidRPr="003F3FC8" w:rsidRDefault="004341B9" w:rsidP="004341B9">
      <w:pPr>
        <w:spacing w:after="0" w:line="240" w:lineRule="auto"/>
        <w:rPr>
          <w:sz w:val="10"/>
          <w:szCs w:val="17"/>
        </w:rPr>
      </w:pPr>
      <w:r w:rsidRPr="003F3FC8">
        <w:rPr>
          <w:rFonts w:ascii="Times New Roman" w:hAnsi="Times New Roman"/>
          <w:sz w:val="10"/>
          <w:szCs w:val="17"/>
        </w:rPr>
        <w:t>□</w:t>
      </w:r>
      <w:r w:rsidRPr="003F3FC8">
        <w:rPr>
          <w:sz w:val="10"/>
          <w:szCs w:val="17"/>
        </w:rPr>
        <w:t xml:space="preserve"> Other _________________________________________</w:t>
      </w:r>
    </w:p>
    <w:p w14:paraId="0756EF8A" w14:textId="77777777" w:rsidR="004341B9" w:rsidRPr="003F3FC8" w:rsidRDefault="004341B9" w:rsidP="004341B9">
      <w:pPr>
        <w:spacing w:after="0" w:line="240" w:lineRule="auto"/>
        <w:rPr>
          <w:sz w:val="10"/>
          <w:szCs w:val="17"/>
        </w:rPr>
      </w:pPr>
    </w:p>
    <w:p w14:paraId="2D3035A9" w14:textId="77777777" w:rsidR="004341B9" w:rsidRPr="003F3FC8" w:rsidRDefault="004341B9" w:rsidP="004341B9">
      <w:pPr>
        <w:spacing w:after="0" w:line="240" w:lineRule="auto"/>
        <w:rPr>
          <w:sz w:val="10"/>
          <w:szCs w:val="17"/>
        </w:rPr>
      </w:pPr>
      <w:r w:rsidRPr="003F3FC8">
        <w:rPr>
          <w:b/>
          <w:sz w:val="10"/>
          <w:szCs w:val="17"/>
        </w:rPr>
        <w:t>2.</w:t>
      </w:r>
      <w:r w:rsidR="001E08DD">
        <w:rPr>
          <w:b/>
          <w:sz w:val="10"/>
          <w:szCs w:val="17"/>
        </w:rPr>
        <w:t xml:space="preserve"> </w:t>
      </w:r>
      <w:r w:rsidRPr="003F3FC8">
        <w:rPr>
          <w:b/>
          <w:sz w:val="10"/>
          <w:szCs w:val="17"/>
        </w:rPr>
        <w:t>What other competing brands did you consider?</w:t>
      </w:r>
      <w:r w:rsidRPr="003F3FC8">
        <w:rPr>
          <w:sz w:val="10"/>
          <w:szCs w:val="17"/>
        </w:rPr>
        <w:t xml:space="preserve"> __________________________</w:t>
      </w:r>
    </w:p>
    <w:p w14:paraId="2D875489" w14:textId="77777777" w:rsidR="004341B9" w:rsidRPr="003F3FC8" w:rsidRDefault="004341B9" w:rsidP="004341B9">
      <w:pPr>
        <w:spacing w:after="0" w:line="240" w:lineRule="auto"/>
        <w:rPr>
          <w:sz w:val="10"/>
          <w:szCs w:val="17"/>
        </w:rPr>
      </w:pPr>
    </w:p>
    <w:p w14:paraId="3BC2D1D4" w14:textId="77777777" w:rsidR="004341B9" w:rsidRPr="003F3FC8" w:rsidRDefault="004341B9" w:rsidP="004341B9">
      <w:pPr>
        <w:spacing w:after="0" w:line="240" w:lineRule="auto"/>
        <w:rPr>
          <w:b/>
          <w:sz w:val="10"/>
          <w:szCs w:val="17"/>
        </w:rPr>
      </w:pPr>
      <w:r w:rsidRPr="003F3FC8">
        <w:rPr>
          <w:b/>
          <w:sz w:val="10"/>
          <w:szCs w:val="17"/>
        </w:rPr>
        <w:t>3. Where did you first learn of this product?</w:t>
      </w:r>
    </w:p>
    <w:p w14:paraId="3BF8857C" w14:textId="77777777" w:rsidR="004341B9" w:rsidRPr="003F3FC8" w:rsidRDefault="004341B9" w:rsidP="004341B9">
      <w:pPr>
        <w:spacing w:after="0" w:line="240" w:lineRule="auto"/>
        <w:rPr>
          <w:sz w:val="10"/>
          <w:szCs w:val="17"/>
        </w:rPr>
      </w:pPr>
      <w:r w:rsidRPr="003F3FC8">
        <w:rPr>
          <w:rFonts w:ascii="Times New Roman" w:hAnsi="Times New Roman"/>
          <w:sz w:val="10"/>
          <w:szCs w:val="17"/>
        </w:rPr>
        <w:t>□</w:t>
      </w:r>
      <w:r w:rsidRPr="003F3FC8">
        <w:rPr>
          <w:sz w:val="10"/>
          <w:szCs w:val="17"/>
        </w:rPr>
        <w:t xml:space="preserve"> Advertisement in ________________________________</w:t>
      </w:r>
      <w:r w:rsidRPr="003F3FC8">
        <w:rPr>
          <w:sz w:val="10"/>
          <w:szCs w:val="17"/>
        </w:rPr>
        <w:tab/>
      </w:r>
      <w:r w:rsidRPr="003F3FC8">
        <w:rPr>
          <w:sz w:val="10"/>
          <w:szCs w:val="17"/>
        </w:rPr>
        <w:tab/>
      </w:r>
      <w:r w:rsidRPr="003F3FC8">
        <w:rPr>
          <w:sz w:val="10"/>
          <w:szCs w:val="17"/>
        </w:rPr>
        <w:tab/>
      </w:r>
      <w:r w:rsidRPr="003F3FC8">
        <w:rPr>
          <w:rFonts w:ascii="Times New Roman" w:hAnsi="Times New Roman"/>
          <w:sz w:val="10"/>
          <w:szCs w:val="17"/>
        </w:rPr>
        <w:t>□</w:t>
      </w:r>
      <w:r w:rsidRPr="003F3FC8">
        <w:rPr>
          <w:sz w:val="10"/>
          <w:szCs w:val="17"/>
        </w:rPr>
        <w:t xml:space="preserve"> Representative</w:t>
      </w:r>
    </w:p>
    <w:p w14:paraId="4825CD39" w14:textId="77777777" w:rsidR="004341B9" w:rsidRPr="003F3FC8" w:rsidRDefault="004341B9" w:rsidP="004341B9">
      <w:pPr>
        <w:spacing w:after="0" w:line="240" w:lineRule="auto"/>
        <w:rPr>
          <w:sz w:val="10"/>
          <w:szCs w:val="17"/>
        </w:rPr>
      </w:pPr>
      <w:r w:rsidRPr="003F3FC8">
        <w:rPr>
          <w:rFonts w:ascii="Times New Roman" w:hAnsi="Times New Roman"/>
          <w:sz w:val="10"/>
          <w:szCs w:val="17"/>
        </w:rPr>
        <w:t>□</w:t>
      </w:r>
      <w:r w:rsidRPr="003F3FC8">
        <w:rPr>
          <w:sz w:val="10"/>
          <w:szCs w:val="17"/>
        </w:rPr>
        <w:t xml:space="preserve"> Friend/Colleague</w:t>
      </w:r>
      <w:r w:rsidRPr="003F3FC8">
        <w:rPr>
          <w:sz w:val="10"/>
          <w:szCs w:val="17"/>
        </w:rPr>
        <w:tab/>
      </w:r>
      <w:r w:rsidRPr="003F3FC8">
        <w:rPr>
          <w:sz w:val="10"/>
          <w:szCs w:val="17"/>
        </w:rPr>
        <w:tab/>
      </w:r>
      <w:r w:rsidRPr="003F3FC8">
        <w:rPr>
          <w:sz w:val="10"/>
          <w:szCs w:val="17"/>
        </w:rPr>
        <w:tab/>
      </w:r>
      <w:r w:rsidRPr="003F3FC8">
        <w:rPr>
          <w:sz w:val="10"/>
          <w:szCs w:val="17"/>
        </w:rPr>
        <w:tab/>
      </w:r>
      <w:r w:rsidRPr="003F3FC8">
        <w:rPr>
          <w:sz w:val="10"/>
          <w:szCs w:val="17"/>
        </w:rPr>
        <w:tab/>
      </w:r>
      <w:r w:rsidRPr="003F3FC8">
        <w:rPr>
          <w:rFonts w:ascii="Times New Roman" w:hAnsi="Times New Roman"/>
          <w:sz w:val="10"/>
          <w:szCs w:val="17"/>
        </w:rPr>
        <w:t>□</w:t>
      </w:r>
      <w:r w:rsidRPr="003F3FC8">
        <w:rPr>
          <w:sz w:val="10"/>
          <w:szCs w:val="17"/>
        </w:rPr>
        <w:t xml:space="preserve"> Exhibit</w:t>
      </w:r>
    </w:p>
    <w:p w14:paraId="6D3EE21D" w14:textId="77777777" w:rsidR="004341B9" w:rsidRPr="003F3FC8" w:rsidRDefault="004341B9" w:rsidP="004341B9">
      <w:pPr>
        <w:spacing w:after="0" w:line="240" w:lineRule="auto"/>
        <w:rPr>
          <w:sz w:val="10"/>
          <w:szCs w:val="17"/>
        </w:rPr>
      </w:pPr>
      <w:r w:rsidRPr="003F3FC8">
        <w:rPr>
          <w:rFonts w:ascii="Times New Roman" w:hAnsi="Times New Roman"/>
          <w:sz w:val="10"/>
          <w:szCs w:val="17"/>
        </w:rPr>
        <w:t>□</w:t>
      </w:r>
      <w:r w:rsidRPr="003F3FC8">
        <w:rPr>
          <w:sz w:val="10"/>
          <w:szCs w:val="17"/>
        </w:rPr>
        <w:t xml:space="preserve"> Other _________________________________________</w:t>
      </w:r>
    </w:p>
    <w:p w14:paraId="20756DA5" w14:textId="77777777" w:rsidR="004341B9" w:rsidRPr="003F3FC8" w:rsidRDefault="004341B9" w:rsidP="004341B9">
      <w:pPr>
        <w:spacing w:after="0" w:line="240" w:lineRule="auto"/>
        <w:rPr>
          <w:b/>
          <w:sz w:val="10"/>
          <w:szCs w:val="17"/>
        </w:rPr>
      </w:pPr>
    </w:p>
    <w:p w14:paraId="53FC1733" w14:textId="77777777" w:rsidR="004341B9" w:rsidRPr="003F3FC8" w:rsidRDefault="004341B9" w:rsidP="004341B9">
      <w:pPr>
        <w:spacing w:after="0" w:line="240" w:lineRule="auto"/>
        <w:rPr>
          <w:b/>
          <w:sz w:val="10"/>
          <w:szCs w:val="17"/>
        </w:rPr>
      </w:pPr>
      <w:r w:rsidRPr="003F3FC8">
        <w:rPr>
          <w:b/>
          <w:sz w:val="10"/>
          <w:szCs w:val="17"/>
        </w:rPr>
        <w:t>4. Who selected this product?</w:t>
      </w:r>
    </w:p>
    <w:p w14:paraId="0912EB94" w14:textId="77777777" w:rsidR="004341B9" w:rsidRPr="003F3FC8" w:rsidRDefault="004341B9" w:rsidP="004341B9">
      <w:pPr>
        <w:spacing w:after="0" w:line="240" w:lineRule="auto"/>
        <w:rPr>
          <w:sz w:val="10"/>
          <w:szCs w:val="17"/>
        </w:rPr>
      </w:pPr>
      <w:r w:rsidRPr="003F3FC8">
        <w:rPr>
          <w:rFonts w:ascii="Times New Roman" w:hAnsi="Times New Roman"/>
          <w:sz w:val="10"/>
          <w:szCs w:val="17"/>
        </w:rPr>
        <w:t>□</w:t>
      </w:r>
      <w:r w:rsidRPr="003F3FC8">
        <w:rPr>
          <w:sz w:val="10"/>
          <w:szCs w:val="17"/>
        </w:rPr>
        <w:t xml:space="preserve"> I did</w:t>
      </w:r>
      <w:r w:rsidRPr="003F3FC8">
        <w:rPr>
          <w:sz w:val="10"/>
          <w:szCs w:val="17"/>
        </w:rPr>
        <w:tab/>
      </w:r>
      <w:r w:rsidRPr="003F3FC8">
        <w:rPr>
          <w:sz w:val="10"/>
          <w:szCs w:val="17"/>
        </w:rPr>
        <w:tab/>
      </w:r>
      <w:r w:rsidRPr="003F3FC8">
        <w:rPr>
          <w:sz w:val="10"/>
          <w:szCs w:val="17"/>
        </w:rPr>
        <w:tab/>
      </w:r>
      <w:r w:rsidRPr="003F3FC8">
        <w:rPr>
          <w:sz w:val="10"/>
          <w:szCs w:val="17"/>
        </w:rPr>
        <w:tab/>
      </w:r>
      <w:r w:rsidRPr="003F3FC8">
        <w:rPr>
          <w:sz w:val="10"/>
          <w:szCs w:val="17"/>
        </w:rPr>
        <w:tab/>
      </w:r>
      <w:r w:rsidRPr="003F3FC8">
        <w:rPr>
          <w:sz w:val="10"/>
          <w:szCs w:val="17"/>
        </w:rPr>
        <w:tab/>
      </w:r>
      <w:r w:rsidRPr="003F3FC8">
        <w:rPr>
          <w:rFonts w:ascii="Times New Roman" w:hAnsi="Times New Roman"/>
          <w:sz w:val="10"/>
          <w:szCs w:val="17"/>
        </w:rPr>
        <w:t>□</w:t>
      </w:r>
      <w:r w:rsidRPr="003F3FC8">
        <w:rPr>
          <w:sz w:val="10"/>
          <w:szCs w:val="17"/>
        </w:rPr>
        <w:t xml:space="preserve"> Research Group</w:t>
      </w:r>
    </w:p>
    <w:p w14:paraId="35E43D65" w14:textId="77777777" w:rsidR="004341B9" w:rsidRPr="003F3FC8" w:rsidRDefault="004341B9" w:rsidP="004341B9">
      <w:pPr>
        <w:spacing w:after="0" w:line="240" w:lineRule="auto"/>
        <w:rPr>
          <w:sz w:val="10"/>
          <w:szCs w:val="17"/>
        </w:rPr>
      </w:pPr>
      <w:r w:rsidRPr="003F3FC8">
        <w:rPr>
          <w:rFonts w:ascii="Times New Roman" w:hAnsi="Times New Roman"/>
          <w:sz w:val="10"/>
          <w:szCs w:val="17"/>
        </w:rPr>
        <w:t>□</w:t>
      </w:r>
      <w:r w:rsidRPr="003F3FC8">
        <w:rPr>
          <w:sz w:val="10"/>
          <w:szCs w:val="17"/>
        </w:rPr>
        <w:t xml:space="preserve"> University Department</w:t>
      </w:r>
      <w:r w:rsidRPr="003F3FC8">
        <w:rPr>
          <w:sz w:val="10"/>
          <w:szCs w:val="17"/>
        </w:rPr>
        <w:tab/>
      </w:r>
      <w:r w:rsidRPr="003F3FC8">
        <w:rPr>
          <w:sz w:val="10"/>
          <w:szCs w:val="17"/>
        </w:rPr>
        <w:tab/>
      </w:r>
      <w:r w:rsidRPr="003F3FC8">
        <w:rPr>
          <w:sz w:val="10"/>
          <w:szCs w:val="17"/>
        </w:rPr>
        <w:tab/>
      </w:r>
      <w:r w:rsidRPr="003F3FC8">
        <w:rPr>
          <w:sz w:val="10"/>
          <w:szCs w:val="17"/>
        </w:rPr>
        <w:tab/>
      </w:r>
      <w:r w:rsidRPr="003F3FC8">
        <w:rPr>
          <w:sz w:val="10"/>
          <w:szCs w:val="17"/>
        </w:rPr>
        <w:tab/>
      </w:r>
      <w:r w:rsidRPr="003F3FC8">
        <w:rPr>
          <w:rFonts w:ascii="Times New Roman" w:hAnsi="Times New Roman"/>
          <w:sz w:val="10"/>
          <w:szCs w:val="17"/>
        </w:rPr>
        <w:t>□</w:t>
      </w:r>
      <w:r w:rsidRPr="003F3FC8">
        <w:rPr>
          <w:sz w:val="10"/>
          <w:szCs w:val="17"/>
        </w:rPr>
        <w:t xml:space="preserve"> Purchasing</w:t>
      </w:r>
    </w:p>
    <w:p w14:paraId="1014211D" w14:textId="77777777" w:rsidR="004341B9" w:rsidRPr="003F3FC8" w:rsidRDefault="004341B9" w:rsidP="004341B9">
      <w:pPr>
        <w:spacing w:after="0" w:line="240" w:lineRule="auto"/>
        <w:rPr>
          <w:sz w:val="10"/>
          <w:szCs w:val="17"/>
        </w:rPr>
      </w:pPr>
      <w:r w:rsidRPr="003F3FC8">
        <w:rPr>
          <w:rFonts w:ascii="Times New Roman" w:hAnsi="Times New Roman"/>
          <w:sz w:val="10"/>
          <w:szCs w:val="17"/>
        </w:rPr>
        <w:t>□</w:t>
      </w:r>
      <w:r w:rsidRPr="003F3FC8">
        <w:rPr>
          <w:sz w:val="10"/>
          <w:szCs w:val="17"/>
        </w:rPr>
        <w:t xml:space="preserve"> Other _________________________________________</w:t>
      </w:r>
    </w:p>
    <w:p w14:paraId="6F470BB5" w14:textId="77777777" w:rsidR="004341B9" w:rsidRPr="003F3FC8" w:rsidRDefault="004341B9" w:rsidP="004341B9">
      <w:pPr>
        <w:spacing w:after="0" w:line="240" w:lineRule="auto"/>
        <w:rPr>
          <w:sz w:val="10"/>
          <w:szCs w:val="17"/>
        </w:rPr>
      </w:pPr>
    </w:p>
    <w:p w14:paraId="1399051C" w14:textId="77777777" w:rsidR="004341B9" w:rsidRPr="003F3FC8" w:rsidRDefault="004341B9" w:rsidP="004341B9">
      <w:pPr>
        <w:spacing w:after="0" w:line="240" w:lineRule="auto"/>
        <w:rPr>
          <w:b/>
          <w:sz w:val="10"/>
          <w:szCs w:val="17"/>
        </w:rPr>
      </w:pPr>
      <w:r w:rsidRPr="003F3FC8">
        <w:rPr>
          <w:b/>
          <w:sz w:val="10"/>
          <w:szCs w:val="17"/>
        </w:rPr>
        <w:t xml:space="preserve">5. Comments/Suggestions: </w:t>
      </w:r>
    </w:p>
    <w:p w14:paraId="7065BB71" w14:textId="77777777" w:rsidR="004341B9" w:rsidRPr="003F3FC8" w:rsidRDefault="004341B9" w:rsidP="004341B9">
      <w:pPr>
        <w:spacing w:after="0" w:line="360" w:lineRule="auto"/>
        <w:rPr>
          <w:sz w:val="10"/>
          <w:szCs w:val="17"/>
        </w:rPr>
      </w:pPr>
      <w:r w:rsidRPr="003F3FC8">
        <w:rPr>
          <w:sz w:val="10"/>
          <w:szCs w:val="17"/>
        </w:rPr>
        <w:t>______________________________________________________________________</w:t>
      </w:r>
    </w:p>
    <w:p w14:paraId="09D4C7B4" w14:textId="77777777" w:rsidR="0012463D" w:rsidRPr="00A4030D" w:rsidRDefault="004341B9" w:rsidP="00A4030D">
      <w:pPr>
        <w:pBdr>
          <w:bottom w:val="single" w:sz="12" w:space="1" w:color="auto"/>
        </w:pBdr>
        <w:spacing w:after="0" w:line="360" w:lineRule="auto"/>
        <w:rPr>
          <w:sz w:val="10"/>
          <w:szCs w:val="17"/>
        </w:rPr>
      </w:pPr>
      <w:r w:rsidRPr="003F3FC8">
        <w:rPr>
          <w:sz w:val="10"/>
          <w:szCs w:val="17"/>
        </w:rPr>
        <w:t>______________________________________________________________________</w:t>
      </w:r>
    </w:p>
    <w:sectPr w:rsidR="0012463D" w:rsidRPr="00A4030D" w:rsidSect="002C6091">
      <w:headerReference w:type="even" r:id="rId113"/>
      <w:headerReference w:type="default" r:id="rId114"/>
      <w:footerReference w:type="even" r:id="rId115"/>
      <w:footerReference w:type="default" r:id="rId116"/>
      <w:pgSz w:w="7920" w:h="12240" w:orient="landscape"/>
      <w:pgMar w:top="1008" w:right="1728" w:bottom="1152" w:left="1008" w:header="720" w:footer="288"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25" w:author="Kevin Hsu" w:date="2015-07-29T13:00:00Z" w:initials="KH">
    <w:p w14:paraId="094ECAD8" w14:textId="77777777" w:rsidR="002C6091" w:rsidRDefault="002C6091">
      <w:pPr>
        <w:pStyle w:val="CommentText"/>
      </w:pPr>
      <w:r>
        <w:rPr>
          <w:rStyle w:val="CommentReference"/>
        </w:rPr>
        <w:annotationRef/>
      </w:r>
      <w:r>
        <w:t>Throughout the manual</w:t>
      </w:r>
    </w:p>
    <w:p w14:paraId="2AACAB7A" w14:textId="77777777" w:rsidR="002C6091" w:rsidRDefault="002C6091">
      <w:pPr>
        <w:pStyle w:val="CommentText"/>
      </w:pPr>
    </w:p>
    <w:p w14:paraId="479B78D2" w14:textId="2AA24F16" w:rsidR="002C6091" w:rsidRDefault="002C6091">
      <w:pPr>
        <w:pStyle w:val="CommentText"/>
      </w:pPr>
      <w:r>
        <w:t>Calling most of the menus on the 750 an option</w:t>
      </w:r>
    </w:p>
    <w:p w14:paraId="6618C11C" w14:textId="411CD471" w:rsidR="002C6091" w:rsidRDefault="002C6091">
      <w:pPr>
        <w:pStyle w:val="CommentText"/>
      </w:pPr>
      <w:r>
        <w:t>Cut down on using “you/your”, mostly “your specimen” to “the specimen”</w:t>
      </w:r>
    </w:p>
    <w:p w14:paraId="66F5C53C" w14:textId="7C47C5CC" w:rsidR="002C6091" w:rsidRDefault="002C6091">
      <w:pPr>
        <w:pStyle w:val="CommentText"/>
      </w:pPr>
      <w:r>
        <w:t>When referring to an option, capitalized and no quotations</w:t>
      </w:r>
    </w:p>
    <w:p w14:paraId="4663F481" w14:textId="1EDE0984" w:rsidR="002C6091" w:rsidRDefault="002C6091">
      <w:pPr>
        <w:pStyle w:val="CommentText"/>
      </w:pPr>
      <w:r>
        <w:t>DataViewer and Model Builder</w:t>
      </w:r>
    </w:p>
    <w:p w14:paraId="54F1D29B" w14:textId="45C0BE7D" w:rsidR="002C6091" w:rsidRDefault="002C6091">
      <w:pPr>
        <w:pStyle w:val="CommentText"/>
      </w:pPr>
      <w:r>
        <w:t>Replaced square/scan button with scan button</w:t>
      </w:r>
    </w:p>
    <w:p w14:paraId="00576A5D" w14:textId="77777777" w:rsidR="002C6091" w:rsidRDefault="002C6091">
      <w:pPr>
        <w:pStyle w:val="CommentText"/>
      </w:pPr>
    </w:p>
    <w:p w14:paraId="34982ACE" w14:textId="77777777" w:rsidR="002C6091" w:rsidRDefault="002C6091">
      <w:pPr>
        <w:pStyle w:val="CommentText"/>
      </w:pPr>
    </w:p>
    <w:p w14:paraId="4CAF0371" w14:textId="57B2F116" w:rsidR="002C6091" w:rsidRPr="00BB6960" w:rsidRDefault="002C6091">
      <w:pPr>
        <w:pStyle w:val="CommentText"/>
        <w:rPr>
          <w:b/>
          <w:sz w:val="28"/>
        </w:rPr>
      </w:pPr>
      <w:r w:rsidRPr="00BB6960">
        <w:rPr>
          <w:b/>
          <w:sz w:val="28"/>
          <w:highlight w:val="yellow"/>
        </w:rPr>
        <w:t>*Reminder to update Table of Contents when all  edits are finished</w:t>
      </w:r>
    </w:p>
  </w:comment>
  <w:comment w:id="326" w:author="Miguel Gonzalez" w:date="2015-07-29T22:18:00Z" w:initials="MG">
    <w:p w14:paraId="5CB0B5E1" w14:textId="2C62E465" w:rsidR="002C6091" w:rsidRDefault="002C6091">
      <w:pPr>
        <w:pStyle w:val="CommentText"/>
      </w:pPr>
      <w:r>
        <w:rPr>
          <w:rStyle w:val="CommentReference"/>
        </w:rPr>
        <w:annotationRef/>
      </w:r>
      <w:r>
        <w:t>nice</w:t>
      </w:r>
    </w:p>
  </w:comment>
  <w:comment w:id="331" w:author="Kevin Hsu" w:date="2015-07-29T14:20:00Z" w:initials="KH">
    <w:p w14:paraId="58566921" w14:textId="702C93E6" w:rsidR="002C6091" w:rsidRDefault="002C6091">
      <w:pPr>
        <w:pStyle w:val="CommentText"/>
      </w:pPr>
      <w:r>
        <w:rPr>
          <w:rStyle w:val="CommentReference"/>
        </w:rPr>
        <w:annotationRef/>
      </w:r>
      <w:r>
        <w:t>Weird background</w:t>
      </w:r>
    </w:p>
  </w:comment>
  <w:comment w:id="330" w:author="Miguel Gonzalez" w:date="2015-07-29T22:18:00Z" w:initials="MG">
    <w:p w14:paraId="68E0C8D0" w14:textId="24CE3DD5" w:rsidR="002C6091" w:rsidRDefault="002C6091">
      <w:pPr>
        <w:pStyle w:val="CommentText"/>
      </w:pPr>
      <w:r>
        <w:rPr>
          <w:rStyle w:val="CommentReference"/>
        </w:rPr>
        <w:annotationRef/>
      </w:r>
      <w:r>
        <w:t>Too late to change. Next version</w:t>
      </w:r>
    </w:p>
  </w:comment>
  <w:comment w:id="347" w:author="Kevin Hsu" w:date="2015-07-29T11:43:00Z" w:initials="KH">
    <w:p w14:paraId="22DC5D13" w14:textId="33BC0C7A" w:rsidR="002C6091" w:rsidRDefault="002C6091">
      <w:pPr>
        <w:pStyle w:val="CommentText"/>
      </w:pPr>
      <w:r>
        <w:rPr>
          <w:rStyle w:val="CommentReference"/>
        </w:rPr>
        <w:annotationRef/>
      </w:r>
      <w:r>
        <w:t>On the Test and Calibration Protocol sheet it says Nominal spectral range is 310-1100 nm</w:t>
      </w:r>
    </w:p>
  </w:comment>
  <w:comment w:id="348" w:author="Miguel Gonzalez" w:date="2015-07-29T22:21:00Z" w:initials="MG">
    <w:p w14:paraId="6C2546D7" w14:textId="20913240" w:rsidR="002C6091" w:rsidRDefault="002C6091">
      <w:pPr>
        <w:pStyle w:val="CommentText"/>
      </w:pPr>
      <w:r>
        <w:rPr>
          <w:rStyle w:val="CommentReference"/>
        </w:rPr>
        <w:annotationRef/>
      </w:r>
      <w:r>
        <w:t>When spectra is exported, those are the pixels shown. Actual wavelengths vary with spectrometer</w:t>
      </w:r>
    </w:p>
  </w:comment>
  <w:comment w:id="378" w:author="Leonard Felix" w:date="2015-07-22T12:33:00Z" w:initials="GM">
    <w:p w14:paraId="70F24BE6" w14:textId="77777777" w:rsidR="002C6091" w:rsidRDefault="002C6091">
      <w:pPr>
        <w:pStyle w:val="CommentText"/>
      </w:pPr>
      <w:r>
        <w:rPr>
          <w:rStyle w:val="CommentReference"/>
        </w:rPr>
        <w:annotationRef/>
      </w:r>
      <w:r>
        <w:t>?</w:t>
      </w:r>
    </w:p>
    <w:p w14:paraId="1A56B496" w14:textId="77777777" w:rsidR="002C6091" w:rsidRDefault="002C6091">
      <w:pPr>
        <w:pStyle w:val="CommentText"/>
      </w:pPr>
      <w:r>
        <w:t>Recorded battery status probably isn’t crucial information for the use</w:t>
      </w:r>
    </w:p>
  </w:comment>
  <w:comment w:id="379" w:author="Miguel Gonzalez" w:date="2015-07-29T22:22:00Z" w:initials="MG">
    <w:p w14:paraId="7D417253" w14:textId="6D2B7D94" w:rsidR="002C6091" w:rsidRDefault="002C6091">
      <w:pPr>
        <w:pStyle w:val="CommentText"/>
      </w:pPr>
      <w:r>
        <w:rPr>
          <w:rStyle w:val="CommentReference"/>
        </w:rPr>
        <w:annotationRef/>
      </w:r>
      <w:r>
        <w:t>It can be useful information for some users. They can calculate how much work they can get done with fully charged batteries</w:t>
      </w:r>
    </w:p>
  </w:comment>
  <w:comment w:id="390" w:author="Kevin Hsu" w:date="2015-07-27T14:12:00Z" w:initials="KH">
    <w:p w14:paraId="0B5AA60D" w14:textId="77777777" w:rsidR="002C6091" w:rsidRDefault="002C6091">
      <w:pPr>
        <w:pStyle w:val="CommentText"/>
      </w:pPr>
      <w:r>
        <w:rPr>
          <w:rStyle w:val="CommentReference"/>
        </w:rPr>
        <w:annotationRef/>
      </w:r>
      <w:r>
        <w:t>Hand strap and SD card?</w:t>
      </w:r>
    </w:p>
  </w:comment>
  <w:comment w:id="391" w:author="Miguel Gonzalez" w:date="2015-07-29T22:24:00Z" w:initials="MG">
    <w:p w14:paraId="41556509" w14:textId="7CEBD5C7" w:rsidR="002C6091" w:rsidRDefault="002C6091">
      <w:pPr>
        <w:pStyle w:val="CommentText"/>
      </w:pPr>
      <w:r>
        <w:rPr>
          <w:rStyle w:val="CommentReference"/>
        </w:rPr>
        <w:annotationRef/>
      </w:r>
      <w:r>
        <w:t>Yup, added</w:t>
      </w:r>
    </w:p>
  </w:comment>
  <w:comment w:id="426" w:author="Leonard Felix" w:date="2015-07-21T11:04:00Z" w:initials="GM">
    <w:p w14:paraId="2DD5F2DC" w14:textId="0D66F527" w:rsidR="002C6091" w:rsidRDefault="002C6091">
      <w:pPr>
        <w:pStyle w:val="CommentText"/>
      </w:pPr>
      <w:r>
        <w:rPr>
          <w:rStyle w:val="CommentReference"/>
        </w:rPr>
        <w:annotationRef/>
      </w:r>
      <w:r>
        <w:rPr>
          <w:rStyle w:val="CommentReference"/>
        </w:rPr>
        <w:t>Added. Need better description?</w:t>
      </w:r>
    </w:p>
  </w:comment>
  <w:comment w:id="427" w:author="Miguel Gonzalez" w:date="2015-07-29T22:39:00Z" w:initials="MG">
    <w:p w14:paraId="75A8D1F5" w14:textId="3308D242" w:rsidR="002C6091" w:rsidRDefault="002C6091">
      <w:pPr>
        <w:pStyle w:val="CommentText"/>
      </w:pPr>
      <w:r>
        <w:rPr>
          <w:rStyle w:val="CommentReference"/>
        </w:rPr>
        <w:annotationRef/>
      </w:r>
      <w:r>
        <w:t>Seems ok</w:t>
      </w:r>
    </w:p>
  </w:comment>
  <w:comment w:id="439" w:author="Kevin Hsu" w:date="2015-07-29T11:32:00Z" w:initials="KH">
    <w:p w14:paraId="204E6CE6" w14:textId="54543EE5" w:rsidR="002C6091" w:rsidRDefault="002C6091">
      <w:pPr>
        <w:pStyle w:val="CommentText"/>
      </w:pPr>
      <w:r>
        <w:rPr>
          <w:rStyle w:val="CommentReference"/>
        </w:rPr>
        <w:annotationRef/>
      </w:r>
      <w:r>
        <w:t>Margins?</w:t>
      </w:r>
    </w:p>
  </w:comment>
  <w:comment w:id="438" w:author="Miguel Gonzalez" w:date="2015-07-29T22:39:00Z" w:initials="MG">
    <w:p w14:paraId="74770138" w14:textId="1DCB4E22" w:rsidR="002C6091" w:rsidRDefault="002C6091">
      <w:pPr>
        <w:pStyle w:val="CommentText"/>
      </w:pPr>
      <w:r>
        <w:rPr>
          <w:rStyle w:val="CommentReference"/>
        </w:rPr>
        <w:annotationRef/>
      </w:r>
      <w:r>
        <w:t xml:space="preserve">Check whether it prints incorrectly. Remember that pages will be binded together. </w:t>
      </w:r>
    </w:p>
  </w:comment>
  <w:comment w:id="463" w:author="Leonard Felix" w:date="2015-07-22T14:41:00Z" w:initials="GM">
    <w:p w14:paraId="14EB79A1" w14:textId="77777777" w:rsidR="002C6091" w:rsidRDefault="002C6091">
      <w:pPr>
        <w:pStyle w:val="CommentText"/>
      </w:pPr>
      <w:r>
        <w:rPr>
          <w:rStyle w:val="CommentReference"/>
        </w:rPr>
        <w:annotationRef/>
      </w:r>
      <w:r>
        <w:t>Explaination?</w:t>
      </w:r>
    </w:p>
  </w:comment>
  <w:comment w:id="464" w:author="Miguel Gonzalez" w:date="2015-07-29T22:43:00Z" w:initials="MG">
    <w:p w14:paraId="4682183F" w14:textId="1E69DCB4" w:rsidR="002C6091" w:rsidRDefault="002C6091">
      <w:pPr>
        <w:pStyle w:val="CommentText"/>
      </w:pPr>
      <w:r>
        <w:rPr>
          <w:rStyle w:val="CommentReference"/>
        </w:rPr>
        <w:annotationRef/>
      </w:r>
      <w:r>
        <w:t>Since they are advanced options, it isn’t bad to assume the user knows what they mean</w:t>
      </w:r>
    </w:p>
  </w:comment>
  <w:comment w:id="467" w:author="Leonard Felix" w:date="2015-07-21T12:18:00Z" w:initials="GM">
    <w:p w14:paraId="28A5DAE0" w14:textId="77777777" w:rsidR="002C6091" w:rsidRDefault="002C6091">
      <w:pPr>
        <w:pStyle w:val="CommentText"/>
      </w:pPr>
      <w:r>
        <w:rPr>
          <w:rStyle w:val="CommentReference"/>
        </w:rPr>
        <w:annotationRef/>
      </w:r>
      <w:r>
        <w:t>Timestamp, Filename, Location?</w:t>
      </w:r>
    </w:p>
  </w:comment>
  <w:comment w:id="468" w:author="Miguel Gonzalez" w:date="2015-07-29T22:44:00Z" w:initials="MG">
    <w:p w14:paraId="5E4496B1" w14:textId="146EEE3F" w:rsidR="002C6091" w:rsidRDefault="002C6091">
      <w:pPr>
        <w:pStyle w:val="CommentText"/>
      </w:pPr>
      <w:r>
        <w:rPr>
          <w:rStyle w:val="CommentReference"/>
        </w:rPr>
        <w:annotationRef/>
      </w:r>
      <w:r>
        <w:t>It is best to say parameters since when creating a Model these parameters can be changed</w:t>
      </w:r>
    </w:p>
  </w:comment>
  <w:comment w:id="470" w:author="Leonard Felix" w:date="2015-07-21T12:14:00Z" w:initials="GM">
    <w:p w14:paraId="7DCA7E7D" w14:textId="77777777" w:rsidR="002C6091" w:rsidRDefault="002C6091">
      <w:pPr>
        <w:pStyle w:val="CommentText"/>
      </w:pPr>
      <w:r>
        <w:rPr>
          <w:rStyle w:val="CommentReference"/>
        </w:rPr>
        <w:annotationRef/>
      </w:r>
      <w:r>
        <w:t xml:space="preserve">File menu? </w:t>
      </w:r>
    </w:p>
  </w:comment>
  <w:comment w:id="471" w:author="Miguel Gonzalez" w:date="2015-07-29T22:45:00Z" w:initials="MG">
    <w:p w14:paraId="7EB69171" w14:textId="3BB92F68" w:rsidR="002C6091" w:rsidRDefault="002C6091">
      <w:pPr>
        <w:pStyle w:val="CommentText"/>
      </w:pPr>
      <w:r>
        <w:rPr>
          <w:rStyle w:val="CommentReference"/>
        </w:rPr>
        <w:annotationRef/>
      </w:r>
      <w:r>
        <w:t xml:space="preserve">The name doesn’t seem too bad if you think about it. It is a menu to manipulate the file in some way like in Windows or OS X </w:t>
      </w:r>
    </w:p>
  </w:comment>
  <w:comment w:id="472" w:author="Leonard Felix" w:date="2015-07-21T12:47:00Z" w:initials="GM">
    <w:p w14:paraId="5C638DAD" w14:textId="77777777" w:rsidR="002C6091" w:rsidRDefault="002C6091">
      <w:pPr>
        <w:pStyle w:val="CommentText"/>
      </w:pPr>
      <w:r>
        <w:rPr>
          <w:rStyle w:val="CommentReference"/>
        </w:rPr>
        <w:annotationRef/>
      </w:r>
      <w:r>
        <w:t>Check wording</w:t>
      </w:r>
    </w:p>
  </w:comment>
  <w:comment w:id="475" w:author="Leonard Felix" w:date="2015-07-21T13:46:00Z" w:initials="GM">
    <w:p w14:paraId="723F00E2" w14:textId="77777777" w:rsidR="002C6091" w:rsidRDefault="002C6091">
      <w:pPr>
        <w:pStyle w:val="CommentText"/>
      </w:pPr>
      <w:r>
        <w:rPr>
          <w:rStyle w:val="CommentReference"/>
        </w:rPr>
        <w:annotationRef/>
      </w:r>
      <w:r>
        <w:t>?</w:t>
      </w:r>
    </w:p>
  </w:comment>
  <w:comment w:id="476" w:author="Miguel Gonzalez" w:date="2015-07-29T22:49:00Z" w:initials="MG">
    <w:p w14:paraId="4A5C8937" w14:textId="2F26A5F9" w:rsidR="002C6091" w:rsidRDefault="002C6091">
      <w:pPr>
        <w:pStyle w:val="CommentText"/>
      </w:pPr>
      <w:r>
        <w:rPr>
          <w:rStyle w:val="CommentReference"/>
        </w:rPr>
        <w:annotationRef/>
      </w:r>
      <w:r>
        <w:t>Makes sense. A lot # can also be a row in a crop field, etc.</w:t>
      </w:r>
    </w:p>
  </w:comment>
  <w:comment w:id="482" w:author="Kevin Hsu" w:date="2015-07-29T12:19:00Z" w:initials="KH">
    <w:p w14:paraId="1544383F" w14:textId="179BCBB0" w:rsidR="002C6091" w:rsidRDefault="002C6091">
      <w:pPr>
        <w:pStyle w:val="CommentText"/>
      </w:pPr>
      <w:r>
        <w:rPr>
          <w:rStyle w:val="CommentReference"/>
        </w:rPr>
        <w:annotationRef/>
      </w:r>
      <w:r>
        <w:t>Confirm with Brien</w:t>
      </w:r>
    </w:p>
  </w:comment>
  <w:comment w:id="483" w:author="Miguel Gonzalez" w:date="2015-07-29T22:50:00Z" w:initials="MG">
    <w:p w14:paraId="78BA075D" w14:textId="6D198540" w:rsidR="002C6091" w:rsidRDefault="002C6091">
      <w:pPr>
        <w:pStyle w:val="CommentText"/>
      </w:pPr>
      <w:r>
        <w:rPr>
          <w:rStyle w:val="CommentReference"/>
        </w:rPr>
        <w:annotationRef/>
      </w:r>
      <w:r>
        <w:t>Please remember to ask him if I forget</w:t>
      </w:r>
    </w:p>
  </w:comment>
  <w:comment w:id="504" w:author="Leonard Felix" w:date="2015-07-21T14:31:00Z" w:initials="GM">
    <w:p w14:paraId="5A5723E4" w14:textId="77777777" w:rsidR="002C6091" w:rsidRDefault="002C6091">
      <w:pPr>
        <w:pStyle w:val="CommentText"/>
      </w:pPr>
      <w:r>
        <w:rPr>
          <w:rStyle w:val="CommentReference"/>
        </w:rPr>
        <w:annotationRef/>
      </w:r>
      <w:r>
        <w:t>Should we instruct user to eject and insert SD card with the device turned off?</w:t>
      </w:r>
    </w:p>
  </w:comment>
  <w:comment w:id="505" w:author="Miguel Gonzalez" w:date="2015-07-29T22:51:00Z" w:initials="MG">
    <w:p w14:paraId="0719C996" w14:textId="430628DF" w:rsidR="002C6091" w:rsidRDefault="002C6091">
      <w:pPr>
        <w:pStyle w:val="CommentText"/>
      </w:pPr>
      <w:r>
        <w:rPr>
          <w:rStyle w:val="CommentReference"/>
        </w:rPr>
        <w:annotationRef/>
      </w:r>
      <w:r>
        <w:t>Seems like a good idea</w:t>
      </w:r>
    </w:p>
  </w:comment>
  <w:comment w:id="695" w:author="Jessica Oen [2]" w:date="2017-06-22T16:09:00Z" w:initials="JO">
    <w:p w14:paraId="355AF108" w14:textId="77777777" w:rsidR="002C6091" w:rsidRDefault="002C6091" w:rsidP="000113CC">
      <w:pPr>
        <w:pStyle w:val="CommentText"/>
      </w:pPr>
      <w:r>
        <w:rPr>
          <w:rStyle w:val="CommentReference"/>
        </w:rPr>
        <w:annotationRef/>
      </w:r>
      <w:r>
        <w:t xml:space="preserve">Trying to identify some nomenclature here for clarity. </w:t>
      </w:r>
      <w:r>
        <w:br/>
        <w:t>On-screen element: anything displayed on the screen of the F-750</w:t>
      </w:r>
    </w:p>
    <w:p w14:paraId="7CDD86EF" w14:textId="77777777" w:rsidR="002C6091" w:rsidRDefault="002C6091" w:rsidP="000113CC">
      <w:pPr>
        <w:pStyle w:val="CommentText"/>
      </w:pPr>
      <w:r>
        <w:t>Variable: an on-screen element that is calculated by the instrument</w:t>
      </w:r>
    </w:p>
    <w:p w14:paraId="598E8685" w14:textId="77777777" w:rsidR="002C6091" w:rsidRDefault="002C6091" w:rsidP="000113CC">
      <w:pPr>
        <w:pStyle w:val="CommentText"/>
      </w:pPr>
    </w:p>
    <w:p w14:paraId="4BCB745B" w14:textId="77777777" w:rsidR="002C6091" w:rsidRDefault="002C6091" w:rsidP="000113CC">
      <w:pPr>
        <w:pStyle w:val="CommentText"/>
      </w:pPr>
      <w:r>
        <w:t>I try to remain consistent in what is below with this nomenclature as some features in device view are applicable to all on-screen elements while others are only applicable to calculated on-screen elements.</w:t>
      </w:r>
    </w:p>
  </w:comment>
  <w:comment w:id="723" w:author="Miguel Gonzalez [2]" w:date="2017-06-29T12:00:00Z" w:initials="MG">
    <w:p w14:paraId="573BB14E" w14:textId="77777777" w:rsidR="002C6091" w:rsidRDefault="002C6091" w:rsidP="000113CC">
      <w:pPr>
        <w:pStyle w:val="CommentText"/>
      </w:pPr>
      <w:r>
        <w:rPr>
          <w:rStyle w:val="CommentReference"/>
        </w:rPr>
        <w:annotationRef/>
      </w:r>
      <w:r>
        <w:t xml:space="preserve">Should we show more explicitly how to “pull up the descriptors”?  Daniel couldn’t see those descriptors and at first glance someone doesn’t know they exist until shown by someone else. </w:t>
      </w:r>
    </w:p>
  </w:comment>
  <w:comment w:id="724" w:author="Jessica Oen [2]" w:date="2017-06-29T16:35:00Z" w:initials="JO">
    <w:p w14:paraId="280DECE8" w14:textId="77777777" w:rsidR="002C6091" w:rsidRDefault="002C6091" w:rsidP="000113CC">
      <w:pPr>
        <w:pStyle w:val="CommentText"/>
      </w:pPr>
      <w:r>
        <w:rPr>
          <w:rStyle w:val="CommentReference"/>
        </w:rPr>
        <w:annotationRef/>
      </w:r>
      <w:r>
        <w:t xml:space="preserve">Yeah, I think another image is helpful here. I’ll clean it up. </w:t>
      </w:r>
    </w:p>
  </w:comment>
  <w:comment w:id="734" w:author="Miguel Gonzalez [2]" w:date="2017-06-29T12:09:00Z" w:initials="MG">
    <w:p w14:paraId="39464584" w14:textId="77777777" w:rsidR="002C6091" w:rsidRDefault="002C6091" w:rsidP="000113CC">
      <w:pPr>
        <w:pStyle w:val="CommentText"/>
      </w:pPr>
      <w:r>
        <w:rPr>
          <w:rStyle w:val="CommentReference"/>
        </w:rPr>
        <w:annotationRef/>
      </w:r>
      <w:r>
        <w:t>This shows the description of how when you highlight one of the options (format), at the bottom it shows a description. Be default this is not visible</w:t>
      </w:r>
    </w:p>
  </w:comment>
  <w:comment w:id="816" w:author="Miguel Gonzalez [2]" w:date="2017-06-29T12:20:00Z" w:initials="MG">
    <w:p w14:paraId="57E5AC7F" w14:textId="77777777" w:rsidR="002C6091" w:rsidRDefault="002C6091" w:rsidP="000113CC">
      <w:pPr>
        <w:pStyle w:val="CommentText"/>
      </w:pPr>
      <w:r>
        <w:rPr>
          <w:rStyle w:val="CommentReference"/>
        </w:rPr>
        <w:annotationRef/>
      </w:r>
      <w:r>
        <w:t>Should we add a table in the beginning with all the different options available? This table can also indicate if those options are for a variable element or a text element</w:t>
      </w:r>
    </w:p>
  </w:comment>
  <w:comment w:id="817" w:author="Jessica Oen [2]" w:date="2017-06-29T16:33:00Z" w:initials="JO">
    <w:p w14:paraId="21177249" w14:textId="77777777" w:rsidR="002C6091" w:rsidRDefault="002C6091" w:rsidP="000113CC">
      <w:pPr>
        <w:pStyle w:val="CommentText"/>
      </w:pPr>
      <w:r>
        <w:rPr>
          <w:rStyle w:val="CommentReference"/>
        </w:rPr>
        <w:annotationRef/>
      </w:r>
      <w:r>
        <w:t xml:space="preserve">That is the table right above this section. I can reference it in this section. I can also add an identifier to each of the elements above as ‘on-screen element’ or ‘variable’ or just label the variables as variables. </w:t>
      </w:r>
    </w:p>
    <w:p w14:paraId="1B880E73" w14:textId="77777777" w:rsidR="002C6091" w:rsidRDefault="002C6091" w:rsidP="000113CC">
      <w:pPr>
        <w:pStyle w:val="CommentText"/>
      </w:pPr>
    </w:p>
  </w:comment>
  <w:comment w:id="818" w:author="Miguel" w:date="2017-06-29T21:36:00Z" w:initials="MG">
    <w:p w14:paraId="4D9F0088" w14:textId="77777777" w:rsidR="002C6091" w:rsidRDefault="002C6091" w:rsidP="000113CC">
      <w:pPr>
        <w:pStyle w:val="CommentText"/>
        <w:rPr>
          <w:noProof/>
        </w:rPr>
      </w:pPr>
      <w:r>
        <w:rPr>
          <w:rStyle w:val="CommentReference"/>
        </w:rPr>
        <w:annotationRef/>
      </w:r>
    </w:p>
    <w:p w14:paraId="67E4486E" w14:textId="77777777" w:rsidR="002C6091" w:rsidRDefault="002C6091" w:rsidP="000113CC">
      <w:pPr>
        <w:pStyle w:val="CommentText"/>
        <w:rPr>
          <w:noProof/>
        </w:rPr>
      </w:pPr>
      <w:r>
        <w:rPr>
          <w:noProof/>
        </w:rPr>
        <w:t>I mean a table outlining the various options. Some of these are for variables only, others are for text elements</w:t>
      </w:r>
    </w:p>
    <w:p w14:paraId="3BBB9ACC" w14:textId="77777777" w:rsidR="002C6091" w:rsidRDefault="002C6091" w:rsidP="000113CC">
      <w:pPr>
        <w:pStyle w:val="CommentText"/>
      </w:pPr>
      <w:r>
        <w:rPr>
          <w:noProof/>
        </w:rPr>
        <w:drawing>
          <wp:inline distT="0" distB="0" distL="0" distR="0" wp14:anchorId="272E6119" wp14:editId="394FBF85">
            <wp:extent cx="2247900" cy="2219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900" cy="2219325"/>
                    </a:xfrm>
                    <a:prstGeom prst="rect">
                      <a:avLst/>
                    </a:prstGeom>
                  </pic:spPr>
                </pic:pic>
              </a:graphicData>
            </a:graphic>
          </wp:inline>
        </w:drawing>
      </w:r>
    </w:p>
  </w:comment>
  <w:comment w:id="1312" w:author="Miguel Gonzalez" w:date="2015-07-29T23:00:00Z" w:initials="MG">
    <w:p w14:paraId="5F1DC3AD" w14:textId="2E4E2F9E" w:rsidR="002C6091" w:rsidRDefault="002C6091">
      <w:pPr>
        <w:pStyle w:val="CommentText"/>
      </w:pPr>
      <w:r>
        <w:rPr>
          <w:rStyle w:val="CommentReference"/>
        </w:rPr>
        <w:annotationRef/>
      </w:r>
      <w:r>
        <w:t>Kevin, can you remove the highlighting? I couldn’t</w:t>
      </w:r>
    </w:p>
  </w:comment>
  <w:comment w:id="1315" w:author="Kevin Hsu" w:date="2015-07-29T14:18:00Z" w:initials="KH">
    <w:p w14:paraId="671B83E2" w14:textId="5A27A1AD" w:rsidR="002C6091" w:rsidRDefault="002C6091">
      <w:pPr>
        <w:pStyle w:val="CommentText"/>
      </w:pPr>
      <w:r>
        <w:rPr>
          <w:rStyle w:val="CommentReference"/>
        </w:rPr>
        <w:annotationRef/>
      </w:r>
      <w:r>
        <w:t>Insert Picture</w:t>
      </w:r>
    </w:p>
  </w:comment>
  <w:comment w:id="1316" w:author="Kevin Hsu" w:date="2015-07-29T14:19:00Z" w:initials="KH">
    <w:p w14:paraId="0520277B" w14:textId="77777777" w:rsidR="002C6091" w:rsidRDefault="002C6091" w:rsidP="00453E0A">
      <w:pPr>
        <w:jc w:val="both"/>
        <w:rPr>
          <w:b/>
        </w:rPr>
      </w:pPr>
      <w:r>
        <w:rPr>
          <w:rStyle w:val="CommentReference"/>
        </w:rPr>
        <w:annotationRef/>
      </w:r>
      <w:r w:rsidRPr="00A4030D">
        <w:rPr>
          <w:b/>
          <w:highlight w:val="yellow"/>
        </w:rPr>
        <w:t>Insert Picture of right (in cone) and wrong (top of cone=reflectance)</w:t>
      </w:r>
      <w:r>
        <w:rPr>
          <w:rStyle w:val="CommentReference"/>
        </w:rPr>
        <w:annotationRef/>
      </w:r>
    </w:p>
    <w:p w14:paraId="0F893069" w14:textId="1D12EA30" w:rsidR="002C6091" w:rsidRDefault="002C6091">
      <w:pPr>
        <w:pStyle w:val="CommentText"/>
      </w:pPr>
    </w:p>
  </w:comment>
  <w:comment w:id="1400" w:author="Kevin Hsu" w:date="2015-07-28T12:02:00Z" w:initials="KH">
    <w:p w14:paraId="5F813F71" w14:textId="0E2E903D" w:rsidR="002C6091" w:rsidRDefault="002C6091">
      <w:pPr>
        <w:pStyle w:val="CommentText"/>
      </w:pPr>
      <w:r>
        <w:rPr>
          <w:rStyle w:val="CommentReference"/>
        </w:rPr>
        <w:annotationRef/>
      </w:r>
      <w:r>
        <w:t>Ryan wanted this put in…. Not quite sure if it’s a frequently asked question though</w:t>
      </w:r>
    </w:p>
  </w:comment>
  <w:comment w:id="1401" w:author="Miguel Gonzalez" w:date="2015-07-29T23:01:00Z" w:initials="MG">
    <w:p w14:paraId="08857A66" w14:textId="5B36E43C" w:rsidR="002C6091" w:rsidRDefault="002C6091">
      <w:pPr>
        <w:pStyle w:val="CommentText"/>
      </w:pPr>
      <w:r>
        <w:rPr>
          <w:rStyle w:val="CommentReference"/>
        </w:rPr>
        <w:annotationRef/>
      </w:r>
      <w:r>
        <w:t xml:space="preserve">For those experts out there about this matter it might be important.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AF0371" w15:done="1"/>
  <w15:commentEx w15:paraId="5CB0B5E1" w15:paraIdParent="4CAF0371" w15:done="1"/>
  <w15:commentEx w15:paraId="58566921" w15:done="0"/>
  <w15:commentEx w15:paraId="68E0C8D0" w15:paraIdParent="58566921" w15:done="1"/>
  <w15:commentEx w15:paraId="22DC5D13" w15:done="1"/>
  <w15:commentEx w15:paraId="6C2546D7" w15:paraIdParent="22DC5D13" w15:done="1"/>
  <w15:commentEx w15:paraId="1A56B496" w15:done="1"/>
  <w15:commentEx w15:paraId="7D417253" w15:paraIdParent="1A56B496" w15:done="1"/>
  <w15:commentEx w15:paraId="0B5AA60D" w15:done="1"/>
  <w15:commentEx w15:paraId="41556509" w15:paraIdParent="0B5AA60D" w15:done="1"/>
  <w15:commentEx w15:paraId="2DD5F2DC" w15:done="1"/>
  <w15:commentEx w15:paraId="75A8D1F5" w15:paraIdParent="2DD5F2DC" w15:done="1"/>
  <w15:commentEx w15:paraId="204E6CE6" w15:done="0"/>
  <w15:commentEx w15:paraId="74770138" w15:paraIdParent="204E6CE6" w15:done="0"/>
  <w15:commentEx w15:paraId="14EB79A1" w15:done="1"/>
  <w15:commentEx w15:paraId="4682183F" w15:paraIdParent="14EB79A1" w15:done="1"/>
  <w15:commentEx w15:paraId="28A5DAE0" w15:done="1"/>
  <w15:commentEx w15:paraId="5E4496B1" w15:paraIdParent="28A5DAE0" w15:done="1"/>
  <w15:commentEx w15:paraId="7DCA7E7D" w15:done="1"/>
  <w15:commentEx w15:paraId="7EB69171" w15:paraIdParent="7DCA7E7D" w15:done="1"/>
  <w15:commentEx w15:paraId="5C638DAD" w15:done="1"/>
  <w15:commentEx w15:paraId="723F00E2" w15:done="1"/>
  <w15:commentEx w15:paraId="4A5C8937" w15:paraIdParent="723F00E2" w15:done="1"/>
  <w15:commentEx w15:paraId="1544383F" w15:done="0"/>
  <w15:commentEx w15:paraId="78BA075D" w15:paraIdParent="1544383F" w15:done="0"/>
  <w15:commentEx w15:paraId="5A5723E4" w15:done="0"/>
  <w15:commentEx w15:paraId="0719C996" w15:paraIdParent="5A5723E4" w15:done="0"/>
  <w15:commentEx w15:paraId="4BCB745B" w15:done="1"/>
  <w15:commentEx w15:paraId="573BB14E" w15:done="0"/>
  <w15:commentEx w15:paraId="280DECE8" w15:paraIdParent="573BB14E" w15:done="0"/>
  <w15:commentEx w15:paraId="39464584" w15:done="0"/>
  <w15:commentEx w15:paraId="57E5AC7F" w15:done="0"/>
  <w15:commentEx w15:paraId="1B880E73" w15:paraIdParent="57E5AC7F" w15:done="0"/>
  <w15:commentEx w15:paraId="3BBB9ACC" w15:paraIdParent="57E5AC7F" w15:done="0"/>
  <w15:commentEx w15:paraId="5F1DC3AD" w15:done="1"/>
  <w15:commentEx w15:paraId="671B83E2" w15:done="0"/>
  <w15:commentEx w15:paraId="0F893069" w15:done="0"/>
  <w15:commentEx w15:paraId="5F813F71" w15:done="1"/>
  <w15:commentEx w15:paraId="08857A66" w15:paraIdParent="5F813F7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AF0371" w16cid:durableId="1D11D22C"/>
  <w16cid:commentId w16cid:paraId="5CB0B5E1" w16cid:durableId="1D11D22D"/>
  <w16cid:commentId w16cid:paraId="68E0C8D0" w16cid:durableId="1D11D22E"/>
  <w16cid:commentId w16cid:paraId="22DC5D13" w16cid:durableId="1D11D230"/>
  <w16cid:commentId w16cid:paraId="6C2546D7" w16cid:durableId="1D11D231"/>
  <w16cid:commentId w16cid:paraId="1A56B496" w16cid:durableId="1D11D232"/>
  <w16cid:commentId w16cid:paraId="7D417253" w16cid:durableId="1D11D233"/>
  <w16cid:commentId w16cid:paraId="0B5AA60D" w16cid:durableId="1D11D234"/>
  <w16cid:commentId w16cid:paraId="41556509" w16cid:durableId="1D11D235"/>
  <w16cid:commentId w16cid:paraId="2DD5F2DC" w16cid:durableId="1D11D236"/>
  <w16cid:commentId w16cid:paraId="75A8D1F5" w16cid:durableId="1D11D237"/>
  <w16cid:commentId w16cid:paraId="74770138" w16cid:durableId="1D11D238"/>
  <w16cid:commentId w16cid:paraId="14EB79A1" w16cid:durableId="1D11D239"/>
  <w16cid:commentId w16cid:paraId="4682183F" w16cid:durableId="1D11D23A"/>
  <w16cid:commentId w16cid:paraId="28A5DAE0" w16cid:durableId="1D11D23B"/>
  <w16cid:commentId w16cid:paraId="5E4496B1" w16cid:durableId="1D11D23C"/>
  <w16cid:commentId w16cid:paraId="7DCA7E7D" w16cid:durableId="1D11D23D"/>
  <w16cid:commentId w16cid:paraId="7EB69171" w16cid:durableId="1D11D23E"/>
  <w16cid:commentId w16cid:paraId="5C638DAD" w16cid:durableId="1D11D23F"/>
  <w16cid:commentId w16cid:paraId="723F00E2" w16cid:durableId="1D11D240"/>
  <w16cid:commentId w16cid:paraId="4A5C8937" w16cid:durableId="1D11D241"/>
  <w16cid:commentId w16cid:paraId="1544383F" w16cid:durableId="1D11D242"/>
  <w16cid:commentId w16cid:paraId="78BA075D" w16cid:durableId="1D11D243"/>
  <w16cid:commentId w16cid:paraId="5A5723E4" w16cid:durableId="1D11D244"/>
  <w16cid:commentId w16cid:paraId="0719C996" w16cid:durableId="1D11D245"/>
  <w16cid:commentId w16cid:paraId="4BCB745B" w16cid:durableId="1CF66A2B"/>
  <w16cid:commentId w16cid:paraId="573BB14E" w16cid:durableId="1CFF6A43"/>
  <w16cid:commentId w16cid:paraId="280DECE8" w16cid:durableId="1CFFAAB7"/>
  <w16cid:commentId w16cid:paraId="57E5AC7F" w16cid:durableId="1CFF6F15"/>
  <w16cid:commentId w16cid:paraId="1B880E73" w16cid:durableId="1CFFAA6F"/>
  <w16cid:commentId w16cid:paraId="3BBB9ACC" w16cid:durableId="1D11CFBC"/>
  <w16cid:commentId w16cid:paraId="5F1DC3AD" w16cid:durableId="1D11D246"/>
  <w16cid:commentId w16cid:paraId="671B83E2" w16cid:durableId="1D11D247"/>
  <w16cid:commentId w16cid:paraId="0F893069" w16cid:durableId="1D11D248"/>
  <w16cid:commentId w16cid:paraId="5F813F71" w16cid:durableId="1D11D249"/>
  <w16cid:commentId w16cid:paraId="08857A66" w16cid:durableId="1D11D2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529F7" w14:textId="77777777" w:rsidR="002C6091" w:rsidRDefault="002C6091" w:rsidP="004201C8">
      <w:pPr>
        <w:spacing w:after="0" w:line="240" w:lineRule="auto"/>
      </w:pPr>
      <w:r>
        <w:separator/>
      </w:r>
    </w:p>
  </w:endnote>
  <w:endnote w:type="continuationSeparator" w:id="0">
    <w:p w14:paraId="7EE2E738" w14:textId="77777777" w:rsidR="002C6091" w:rsidRDefault="002C6091" w:rsidP="00420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7B7B2" w14:textId="77777777" w:rsidR="002C6091" w:rsidRDefault="002C6091">
    <w:pPr>
      <w:pStyle w:val="Footer"/>
    </w:pPr>
  </w:p>
  <w:p w14:paraId="52EEF48A" w14:textId="77777777" w:rsidR="002C6091" w:rsidRDefault="002C6091">
    <w:pPr>
      <w:pStyle w:val="Footer"/>
    </w:pPr>
  </w:p>
  <w:p w14:paraId="342839E9" w14:textId="77777777" w:rsidR="002C6091" w:rsidRDefault="002C6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99945"/>
      <w:docPartObj>
        <w:docPartGallery w:val="Page Numbers (Bottom of Page)"/>
        <w:docPartUnique/>
      </w:docPartObj>
    </w:sdtPr>
    <w:sdtEndPr>
      <w:rPr>
        <w:noProof/>
      </w:rPr>
    </w:sdtEndPr>
    <w:sdtContent>
      <w:p w14:paraId="47EAF2B7" w14:textId="1FA6482F" w:rsidR="002C6091" w:rsidRPr="00607AE8" w:rsidRDefault="002C6091" w:rsidP="00363D6C">
        <w:pPr>
          <w:pStyle w:val="Footer"/>
          <w:jc w:val="right"/>
          <w:rPr>
            <w:rFonts w:cs="Calibri"/>
            <w:color w:val="000000"/>
            <w:sz w:val="18"/>
          </w:rPr>
        </w:pPr>
        <w:r>
          <w:rPr>
            <w:b/>
            <w:noProof/>
          </w:rPr>
          <mc:AlternateContent>
            <mc:Choice Requires="wps">
              <w:drawing>
                <wp:anchor distT="4294967295" distB="4294967295" distL="114300" distR="114300" simplePos="0" relativeHeight="251662336" behindDoc="0" locked="0" layoutInCell="1" allowOverlap="1" wp14:anchorId="60C4B8FA" wp14:editId="7173E137">
                  <wp:simplePos x="0" y="0"/>
                  <wp:positionH relativeFrom="column">
                    <wp:posOffset>-257175</wp:posOffset>
                  </wp:positionH>
                  <wp:positionV relativeFrom="paragraph">
                    <wp:posOffset>-10161</wp:posOffset>
                  </wp:positionV>
                  <wp:extent cx="4017645" cy="0"/>
                  <wp:effectExtent l="19050" t="19050" r="190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764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88801" id="Straight Connector 21"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25pt,-.8pt" to="296.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" strokecolor="#4579b8 [3044]" strokeweight="2.25pt">
                  <o:lock v:ext="edit" shapetype="f"/>
                </v:line>
              </w:pict>
            </mc:Fallback>
          </mc:AlternateContent>
        </w:r>
        <w:r w:rsidRPr="00607AE8">
          <w:rPr>
            <w:b/>
            <w:noProof/>
          </w:rPr>
          <w:drawing>
            <wp:anchor distT="0" distB="0" distL="114300" distR="114300" simplePos="0" relativeHeight="251663360" behindDoc="0" locked="0" layoutInCell="1" allowOverlap="1" wp14:anchorId="75F9382B" wp14:editId="74ECB24B">
              <wp:simplePos x="0" y="0"/>
              <wp:positionH relativeFrom="column">
                <wp:posOffset>2886075</wp:posOffset>
              </wp:positionH>
              <wp:positionV relativeFrom="paragraph">
                <wp:posOffset>75565</wp:posOffset>
              </wp:positionV>
              <wp:extent cx="749300" cy="484505"/>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felix-logo-notag.png"/>
                      <pic:cNvPicPr/>
                    </pic:nvPicPr>
                    <pic:blipFill>
                      <a:blip r:embed="rId1">
                        <a:extLst>
                          <a:ext uri="{28A0092B-C50C-407E-A947-70E740481C1C}">
                            <a14:useLocalDpi xmlns:a14="http://schemas.microsoft.com/office/drawing/2010/main" val="0"/>
                          </a:ext>
                        </a:extLst>
                      </a:blip>
                      <a:stretch>
                        <a:fillRect/>
                      </a:stretch>
                    </pic:blipFill>
                    <pic:spPr>
                      <a:xfrm>
                        <a:off x="0" y="0"/>
                        <a:ext cx="749300" cy="484505"/>
                      </a:xfrm>
                      <a:prstGeom prst="rect">
                        <a:avLst/>
                      </a:prstGeom>
                    </pic:spPr>
                  </pic:pic>
                </a:graphicData>
              </a:graphic>
            </wp:anchor>
          </w:drawing>
        </w:r>
        <w:r w:rsidRPr="00607AE8">
          <w:rPr>
            <w:b/>
          </w:rPr>
          <w:fldChar w:fldCharType="begin"/>
        </w:r>
        <w:r w:rsidRPr="00607AE8">
          <w:rPr>
            <w:b/>
          </w:rPr>
          <w:instrText xml:space="preserve"> PAGE   \* MERGEFORMAT </w:instrText>
        </w:r>
        <w:r w:rsidRPr="00607AE8">
          <w:rPr>
            <w:b/>
          </w:rPr>
          <w:fldChar w:fldCharType="separate"/>
        </w:r>
        <w:r w:rsidR="00C90400">
          <w:rPr>
            <w:b/>
            <w:noProof/>
          </w:rPr>
          <w:t>118</w:t>
        </w:r>
        <w:r w:rsidRPr="00607AE8">
          <w:rPr>
            <w:b/>
            <w:noProof/>
          </w:rPr>
          <w:fldChar w:fldCharType="end"/>
        </w:r>
        <w:r>
          <w:rPr>
            <w:noProof/>
          </w:rPr>
          <w:t xml:space="preserve">                    </w:t>
        </w:r>
        <w:r w:rsidRPr="00943024">
          <w:rPr>
            <w:rFonts w:cs="Calibri"/>
            <w:color w:val="000000"/>
            <w:sz w:val="18"/>
          </w:rPr>
          <w:t>1554 NE 3</w:t>
        </w:r>
        <w:r w:rsidRPr="00943024">
          <w:rPr>
            <w:rFonts w:cs="Calibri"/>
            <w:color w:val="000000"/>
            <w:sz w:val="18"/>
            <w:vertAlign w:val="superscript"/>
          </w:rPr>
          <w:t>rd</w:t>
        </w:r>
        <w:r w:rsidRPr="00943024">
          <w:rPr>
            <w:rFonts w:cs="Calibri"/>
            <w:color w:val="000000"/>
            <w:sz w:val="18"/>
          </w:rPr>
          <w:t xml:space="preserve"> Ave, Camas, WA 98607, USA</w:t>
        </w:r>
        <w:r>
          <w:rPr>
            <w:rFonts w:cs="Calibri"/>
            <w:color w:val="000000"/>
            <w:sz w:val="18"/>
          </w:rPr>
          <w:t xml:space="preserve"> </w:t>
        </w:r>
      </w:p>
    </w:sdtContent>
  </w:sdt>
  <w:p w14:paraId="1B6E321F" w14:textId="77777777" w:rsidR="002C6091" w:rsidRPr="00943024" w:rsidRDefault="002C6091" w:rsidP="00363D6C">
    <w:pPr>
      <w:pStyle w:val="Footer"/>
      <w:jc w:val="right"/>
      <w:rPr>
        <w:sz w:val="18"/>
      </w:rPr>
    </w:pPr>
    <w:r w:rsidRPr="00943024">
      <w:rPr>
        <w:rFonts w:cs="Calibri"/>
        <w:color w:val="000000"/>
        <w:sz w:val="18"/>
      </w:rPr>
      <w:t>Phone: (360) 833-8835</w:t>
    </w:r>
    <w:r>
      <w:rPr>
        <w:rFonts w:cs="Calibri"/>
        <w:color w:val="000000"/>
        <w:sz w:val="18"/>
      </w:rPr>
      <w:t xml:space="preserve"> </w:t>
    </w:r>
  </w:p>
  <w:p w14:paraId="6D85885B" w14:textId="77777777" w:rsidR="002C6091" w:rsidRDefault="002C6091" w:rsidP="00363D6C">
    <w:pPr>
      <w:pStyle w:val="Footer"/>
      <w:jc w:val="right"/>
      <w:rPr>
        <w:rFonts w:cs="Calibri"/>
        <w:color w:val="0800FF"/>
        <w:sz w:val="18"/>
      </w:rPr>
    </w:pPr>
    <w:hyperlink r:id="rId2" w:history="1">
      <w:r w:rsidRPr="00B56391">
        <w:rPr>
          <w:rStyle w:val="Hyperlink"/>
          <w:rFonts w:cs="Calibri"/>
          <w:sz w:val="18"/>
        </w:rPr>
        <w:t>sales@felixinstruments.com</w:t>
      </w:r>
    </w:hyperlink>
    <w:r>
      <w:rPr>
        <w:rFonts w:cs="Calibri"/>
        <w:color w:val="0800FF"/>
        <w:sz w:val="18"/>
      </w:rPr>
      <w:t xml:space="preserve"> </w:t>
    </w:r>
  </w:p>
  <w:p w14:paraId="36CCF4A2" w14:textId="77777777" w:rsidR="002C6091" w:rsidRDefault="002C6091" w:rsidP="00363D6C">
    <w:pPr>
      <w:pStyle w:val="Footer"/>
      <w:jc w:val="right"/>
    </w:pPr>
    <w:hyperlink r:id="rId3" w:history="1">
      <w:r w:rsidRPr="00B56391">
        <w:rPr>
          <w:rStyle w:val="Hyperlink"/>
          <w:rFonts w:cs="Calibri"/>
          <w:sz w:val="18"/>
        </w:rPr>
        <w:t>www.felixinstruments.com</w:t>
      </w:r>
    </w:hyperlink>
    <w:r>
      <w:rPr>
        <w:rFonts w:cs="Calibri"/>
        <w:color w:val="0800FF"/>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1D05E" w14:textId="54635F7C" w:rsidR="002C6091" w:rsidRDefault="002C6091" w:rsidP="003B043E">
    <w:pPr>
      <w:pStyle w:val="Footer"/>
      <w:rPr>
        <w:rFonts w:cs="Calibri"/>
        <w:color w:val="000000"/>
        <w:sz w:val="18"/>
      </w:rPr>
    </w:pPr>
    <w:r>
      <w:rPr>
        <w:noProof/>
      </w:rPr>
      <mc:AlternateContent>
        <mc:Choice Requires="wps">
          <w:drawing>
            <wp:anchor distT="4294967295" distB="4294967295" distL="114300" distR="114300" simplePos="0" relativeHeight="251659264" behindDoc="0" locked="0" layoutInCell="1" allowOverlap="1" wp14:anchorId="3780DE02" wp14:editId="3053D0AA">
              <wp:simplePos x="0" y="0"/>
              <wp:positionH relativeFrom="column">
                <wp:posOffset>-220980</wp:posOffset>
              </wp:positionH>
              <wp:positionV relativeFrom="paragraph">
                <wp:posOffset>-8891</wp:posOffset>
              </wp:positionV>
              <wp:extent cx="3800475" cy="0"/>
              <wp:effectExtent l="19050" t="19050" r="9525" b="1905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004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53DEE" id="Straight Connector 251"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4pt,-.7pt" to="281.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" strokecolor="#4579b8 [3044]" strokeweight="2.25pt">
              <o:lock v:ext="edit" shapetype="f"/>
            </v:line>
          </w:pict>
        </mc:Fallback>
      </mc:AlternateContent>
    </w:r>
    <w:r w:rsidRPr="00943024">
      <w:rPr>
        <w:b/>
        <w:noProof/>
      </w:rPr>
      <w:drawing>
        <wp:anchor distT="0" distB="0" distL="114300" distR="114300" simplePos="0" relativeHeight="251661312" behindDoc="0" locked="0" layoutInCell="1" allowOverlap="1" wp14:anchorId="65D1C8D1" wp14:editId="42AF5B45">
          <wp:simplePos x="0" y="0"/>
          <wp:positionH relativeFrom="column">
            <wp:posOffset>-114935</wp:posOffset>
          </wp:positionH>
          <wp:positionV relativeFrom="paragraph">
            <wp:posOffset>48260</wp:posOffset>
          </wp:positionV>
          <wp:extent cx="749300" cy="484505"/>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felix-logo-notag.png"/>
                  <pic:cNvPicPr/>
                </pic:nvPicPr>
                <pic:blipFill>
                  <a:blip r:embed="rId1">
                    <a:extLst>
                      <a:ext uri="{28A0092B-C50C-407E-A947-70E740481C1C}">
                        <a14:useLocalDpi xmlns:a14="http://schemas.microsoft.com/office/drawing/2010/main" val="0"/>
                      </a:ext>
                    </a:extLst>
                  </a:blip>
                  <a:stretch>
                    <a:fillRect/>
                  </a:stretch>
                </pic:blipFill>
                <pic:spPr>
                  <a:xfrm>
                    <a:off x="0" y="0"/>
                    <a:ext cx="749300" cy="484505"/>
                  </a:xfrm>
                  <a:prstGeom prst="rect">
                    <a:avLst/>
                  </a:prstGeom>
                </pic:spPr>
              </pic:pic>
            </a:graphicData>
          </a:graphic>
        </wp:anchor>
      </w:drawing>
    </w:r>
    <w:r w:rsidRPr="00943024">
      <w:rPr>
        <w:rFonts w:cs="Calibri"/>
        <w:color w:val="000000"/>
        <w:sz w:val="18"/>
      </w:rPr>
      <w:t>1554 NE 3</w:t>
    </w:r>
    <w:r w:rsidRPr="00943024">
      <w:rPr>
        <w:rFonts w:cs="Calibri"/>
        <w:color w:val="000000"/>
        <w:sz w:val="18"/>
        <w:vertAlign w:val="superscript"/>
      </w:rPr>
      <w:t>rd</w:t>
    </w:r>
    <w:r w:rsidRPr="00943024">
      <w:rPr>
        <w:rFonts w:cs="Calibri"/>
        <w:color w:val="000000"/>
        <w:sz w:val="18"/>
      </w:rPr>
      <w:t xml:space="preserve"> Ave, Camas, WA 98607, USA</w:t>
    </w:r>
    <w:r>
      <w:rPr>
        <w:rFonts w:cs="Calibri"/>
        <w:color w:val="000000"/>
        <w:sz w:val="18"/>
      </w:rPr>
      <w:t xml:space="preserve">                 </w:t>
    </w:r>
    <w:r w:rsidRPr="00943024">
      <w:rPr>
        <w:rFonts w:cs="Calibri"/>
        <w:color w:val="000000"/>
        <w:sz w:val="18"/>
      </w:rPr>
      <w:t xml:space="preserve"> </w:t>
    </w:r>
    <w:sdt>
      <w:sdtPr>
        <w:id w:val="-1130086565"/>
        <w:docPartObj>
          <w:docPartGallery w:val="Page Numbers (Bottom of Page)"/>
          <w:docPartUnique/>
        </w:docPartObj>
      </w:sdtPr>
      <w:sdtEndPr>
        <w:rPr>
          <w:b/>
          <w:noProof/>
        </w:rPr>
      </w:sdtEndPr>
      <w:sdtContent>
        <w:r w:rsidRPr="00943024">
          <w:rPr>
            <w:b/>
          </w:rPr>
          <w:fldChar w:fldCharType="begin"/>
        </w:r>
        <w:r w:rsidRPr="00943024">
          <w:rPr>
            <w:b/>
          </w:rPr>
          <w:instrText xml:space="preserve"> PAGE   \* MERGEFORMAT </w:instrText>
        </w:r>
        <w:r w:rsidRPr="00943024">
          <w:rPr>
            <w:b/>
          </w:rPr>
          <w:fldChar w:fldCharType="separate"/>
        </w:r>
        <w:r w:rsidR="00C90400">
          <w:rPr>
            <w:b/>
            <w:noProof/>
          </w:rPr>
          <w:t>117</w:t>
        </w:r>
        <w:r w:rsidRPr="00943024">
          <w:rPr>
            <w:b/>
            <w:noProof/>
          </w:rPr>
          <w:fldChar w:fldCharType="end"/>
        </w:r>
      </w:sdtContent>
    </w:sdt>
  </w:p>
  <w:p w14:paraId="0F739891" w14:textId="35F88B5C" w:rsidR="002C6091" w:rsidRPr="00943024" w:rsidRDefault="002C6091" w:rsidP="003B043E">
    <w:pPr>
      <w:pStyle w:val="Footer"/>
      <w:rPr>
        <w:sz w:val="18"/>
      </w:rPr>
    </w:pPr>
    <w:r w:rsidRPr="00943024">
      <w:rPr>
        <w:rFonts w:cs="Calibri"/>
        <w:color w:val="000000"/>
        <w:sz w:val="18"/>
      </w:rPr>
      <w:t>Phone: (360) 833-8835</w:t>
    </w:r>
  </w:p>
  <w:p w14:paraId="60B0B429" w14:textId="1B07257C" w:rsidR="002C6091" w:rsidRDefault="002C6091" w:rsidP="003B043E">
    <w:pPr>
      <w:pStyle w:val="Footer"/>
      <w:rPr>
        <w:rFonts w:cs="Calibri"/>
        <w:color w:val="0800FF"/>
        <w:sz w:val="18"/>
      </w:rPr>
    </w:pPr>
    <w:hyperlink r:id="rId2" w:history="1">
      <w:r w:rsidRPr="00F86B4C">
        <w:rPr>
          <w:rStyle w:val="Hyperlink"/>
          <w:rFonts w:cs="Calibri"/>
          <w:sz w:val="18"/>
        </w:rPr>
        <w:t>sales@felixinstruments.com</w:t>
      </w:r>
    </w:hyperlink>
  </w:p>
  <w:p w14:paraId="75FC7FA7" w14:textId="7C35D073" w:rsidR="002C6091" w:rsidRPr="00363D6C" w:rsidRDefault="002C6091" w:rsidP="003B043E">
    <w:pPr>
      <w:pStyle w:val="Footer"/>
    </w:pPr>
    <w:hyperlink r:id="rId3" w:history="1">
      <w:r w:rsidRPr="00F86B4C">
        <w:rPr>
          <w:rStyle w:val="Hyperlink"/>
          <w:rFonts w:cs="Calibri"/>
          <w:sz w:val="18"/>
        </w:rPr>
        <w:t>www.felixinstruments.com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E39F6" w14:textId="77777777" w:rsidR="002C6091" w:rsidRDefault="002C6091" w:rsidP="004201C8">
      <w:pPr>
        <w:spacing w:after="0" w:line="240" w:lineRule="auto"/>
      </w:pPr>
      <w:r>
        <w:separator/>
      </w:r>
    </w:p>
  </w:footnote>
  <w:footnote w:type="continuationSeparator" w:id="0">
    <w:p w14:paraId="6B55E1D7" w14:textId="77777777" w:rsidR="002C6091" w:rsidRDefault="002C6091" w:rsidP="00420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CE2F1" w14:textId="77777777" w:rsidR="002C6091" w:rsidRDefault="002C6091" w:rsidP="009C7E5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5D80B" w14:textId="2A4DF829" w:rsidR="002C6091" w:rsidRDefault="002C6091" w:rsidP="00363D6C">
    <w:pPr>
      <w:pStyle w:val="Header"/>
      <w:jc w:val="right"/>
    </w:pPr>
    <w:r>
      <w:rPr>
        <w:noProof/>
      </w:rPr>
      <mc:AlternateContent>
        <mc:Choice Requires="wps">
          <w:drawing>
            <wp:anchor distT="4294967295" distB="4294967295" distL="114300" distR="114300" simplePos="0" relativeHeight="251665408" behindDoc="0" locked="0" layoutInCell="1" allowOverlap="1" wp14:anchorId="7B42F79D" wp14:editId="3F3DA743">
              <wp:simplePos x="0" y="0"/>
              <wp:positionH relativeFrom="column">
                <wp:posOffset>-259715</wp:posOffset>
              </wp:positionH>
              <wp:positionV relativeFrom="paragraph">
                <wp:posOffset>160654</wp:posOffset>
              </wp:positionV>
              <wp:extent cx="3764280" cy="0"/>
              <wp:effectExtent l="19050" t="19050" r="762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64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0C901" id="Straight Connector 20" o:spid="_x0000_s1026" style="position:absolute;flip:x 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45pt,12.65pt" to="275.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" strokecolor="#4579b8 [3044]" strokeweight="2.25pt">
              <o:lock v:ext="edit" shapetype="f"/>
            </v:line>
          </w:pict>
        </mc:Fallback>
      </mc:AlternateContent>
    </w:r>
    <w:r w:rsidRPr="00C97F55">
      <w:t>F-</w:t>
    </w:r>
    <w:r>
      <w:t>750</w:t>
    </w:r>
    <w:r w:rsidRPr="00C97F55">
      <w:t xml:space="preserve"> Instruction Manual </w:t>
    </w:r>
    <w:del w:id="1451" w:author="Jessica Oen" w:date="2017-05-10T14:50:00Z">
      <w:r w:rsidDel="001B7D38">
        <w:delText>3/29/</w:delText>
      </w:r>
    </w:del>
    <w:ins w:id="1452" w:author="Jessica Oen" w:date="2017-05-10T14:50:00Z">
      <w:del w:id="1453" w:author="Jessica Oen [2]" w:date="2017-07-13T12:14:00Z">
        <w:r w:rsidDel="001E2045">
          <w:delText>5/10</w:delText>
        </w:r>
      </w:del>
    </w:ins>
    <w:ins w:id="1454" w:author="Jessica Oen [2]" w:date="2017-07-13T12:14:00Z">
      <w:r>
        <w:t>7/13</w:t>
      </w:r>
    </w:ins>
    <w:ins w:id="1455" w:author="Jessica Oen" w:date="2017-05-10T14:50:00Z">
      <w:r>
        <w:t>/</w:t>
      </w:r>
    </w:ins>
    <w:r>
      <w:t>2017</w:t>
    </w:r>
    <w:del w:id="1456" w:author="Carlee Michelson" w:date="2016-10-31T15:11:00Z">
      <w:r w:rsidRPr="00C97F55" w:rsidDel="001D1A7F">
        <w:delText>5</w:delText>
      </w:r>
    </w:del>
  </w:p>
  <w:p w14:paraId="0CFDE52E" w14:textId="77777777" w:rsidR="002C6091" w:rsidRPr="00C97F55" w:rsidRDefault="002C6091" w:rsidP="00363D6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2231F" w14:textId="15100D4E" w:rsidR="002C6091" w:rsidRDefault="002C6091" w:rsidP="00363D6C">
    <w:pPr>
      <w:pStyle w:val="Header"/>
      <w:jc w:val="right"/>
    </w:pPr>
    <w:r>
      <w:rPr>
        <w:noProof/>
      </w:rPr>
      <mc:AlternateContent>
        <mc:Choice Requires="wps">
          <w:drawing>
            <wp:anchor distT="4294967295" distB="4294967295" distL="114300" distR="114300" simplePos="0" relativeHeight="251667456" behindDoc="0" locked="0" layoutInCell="1" allowOverlap="1" wp14:anchorId="53222A7C" wp14:editId="0171B302">
              <wp:simplePos x="0" y="0"/>
              <wp:positionH relativeFrom="column">
                <wp:posOffset>-245745</wp:posOffset>
              </wp:positionH>
              <wp:positionV relativeFrom="paragraph">
                <wp:posOffset>160654</wp:posOffset>
              </wp:positionV>
              <wp:extent cx="3764280" cy="0"/>
              <wp:effectExtent l="19050" t="19050" r="762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64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3B774" id="Straight Connector 24" o:spid="_x0000_s1026" style="position:absolute;flip:x 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35pt,12.65pt" to="277.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" strokecolor="#4579b8 [3044]" strokeweight="2.25pt">
              <o:lock v:ext="edit" shapetype="f"/>
            </v:line>
          </w:pict>
        </mc:Fallback>
      </mc:AlternateContent>
    </w:r>
    <w:r w:rsidRPr="00C97F55">
      <w:t>F-</w:t>
    </w:r>
    <w:r>
      <w:t>750</w:t>
    </w:r>
    <w:r w:rsidRPr="00C97F55">
      <w:t xml:space="preserve"> Instruction Manual </w:t>
    </w:r>
    <w:del w:id="1457" w:author="Jessica Oen" w:date="2017-05-10T15:23:00Z">
      <w:r w:rsidDel="00E20BC8">
        <w:delText>3/29</w:delText>
      </w:r>
    </w:del>
    <w:ins w:id="1458" w:author="Jessica Oen" w:date="2017-05-10T15:23:00Z">
      <w:del w:id="1459" w:author="Jessica Oen [2]" w:date="2017-07-13T12:15:00Z">
        <w:r w:rsidDel="001E2045">
          <w:delText>5/10</w:delText>
        </w:r>
      </w:del>
    </w:ins>
    <w:del w:id="1460" w:author="Jessica Oen [2]" w:date="2017-07-13T12:15:00Z">
      <w:r w:rsidDel="001E2045">
        <w:delText>/2017</w:delText>
      </w:r>
    </w:del>
    <w:ins w:id="1461" w:author="Jessica Oen [2]" w:date="2017-07-13T12:15:00Z">
      <w:r>
        <w:t>7/13/2017</w:t>
      </w:r>
    </w:ins>
    <w:del w:id="1462" w:author="Carlee Michelson" w:date="2016-10-31T15:11:00Z">
      <w:r w:rsidRPr="00C97F55" w:rsidDel="001D1A7F">
        <w:delText>5</w:delText>
      </w:r>
    </w:del>
  </w:p>
  <w:p w14:paraId="18EA404C" w14:textId="77777777" w:rsidR="002C6091" w:rsidRPr="00C97F55" w:rsidRDefault="002C6091" w:rsidP="00363D6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3F37"/>
    <w:multiLevelType w:val="hybridMultilevel"/>
    <w:tmpl w:val="D0D410A8"/>
    <w:lvl w:ilvl="0" w:tplc="D83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D5E32"/>
    <w:multiLevelType w:val="hybridMultilevel"/>
    <w:tmpl w:val="FDB4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97C76"/>
    <w:multiLevelType w:val="hybridMultilevel"/>
    <w:tmpl w:val="16E24B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46207E"/>
    <w:multiLevelType w:val="hybridMultilevel"/>
    <w:tmpl w:val="16E24B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500128"/>
    <w:multiLevelType w:val="hybridMultilevel"/>
    <w:tmpl w:val="F9667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A0565"/>
    <w:multiLevelType w:val="hybridMultilevel"/>
    <w:tmpl w:val="6CF2F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FA68F7"/>
    <w:multiLevelType w:val="hybridMultilevel"/>
    <w:tmpl w:val="60D895BC"/>
    <w:lvl w:ilvl="0" w:tplc="ED30E108">
      <w:start w:val="1"/>
      <w:numFmt w:val="decimal"/>
      <w:lvlText w:val="%1."/>
      <w:lvlJc w:val="left"/>
      <w:pPr>
        <w:ind w:left="90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C1726"/>
    <w:multiLevelType w:val="hybridMultilevel"/>
    <w:tmpl w:val="45E0F688"/>
    <w:lvl w:ilvl="0" w:tplc="75DE4458">
      <w:start w:val="1"/>
      <w:numFmt w:val="decimal"/>
      <w:lvlText w:val="%1."/>
      <w:lvlJc w:val="left"/>
      <w:pPr>
        <w:tabs>
          <w:tab w:val="num" w:pos="720"/>
        </w:tabs>
        <w:ind w:left="720" w:hanging="360"/>
      </w:pPr>
      <w:rPr>
        <w:rFonts w:asciiTheme="minorHAnsi" w:eastAsiaTheme="minorHAnsi" w:hAnsiTheme="minorHAnsi" w:cstheme="minorBid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60E1DD6"/>
    <w:multiLevelType w:val="hybridMultilevel"/>
    <w:tmpl w:val="D31A108A"/>
    <w:lvl w:ilvl="0" w:tplc="C19889A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293B3D"/>
    <w:multiLevelType w:val="hybridMultilevel"/>
    <w:tmpl w:val="87404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2866ED"/>
    <w:multiLevelType w:val="hybridMultilevel"/>
    <w:tmpl w:val="C3C02208"/>
    <w:lvl w:ilvl="0" w:tplc="D83ABC5E">
      <w:start w:val="1"/>
      <w:numFmt w:val="bullet"/>
      <w:lvlText w:val=""/>
      <w:lvlJc w:val="left"/>
      <w:pPr>
        <w:ind w:left="720" w:hanging="360"/>
      </w:pPr>
      <w:rPr>
        <w:rFonts w:ascii="Symbol" w:hAnsi="Symbol" w:hint="default"/>
      </w:rPr>
    </w:lvl>
    <w:lvl w:ilvl="1" w:tplc="D83ABC5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8A47C9"/>
    <w:multiLevelType w:val="hybridMultilevel"/>
    <w:tmpl w:val="788AE1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85689C"/>
    <w:multiLevelType w:val="hybridMultilevel"/>
    <w:tmpl w:val="E914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86BCE"/>
    <w:multiLevelType w:val="hybridMultilevel"/>
    <w:tmpl w:val="F4F03196"/>
    <w:lvl w:ilvl="0" w:tplc="D83ABC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530B5C"/>
    <w:multiLevelType w:val="hybridMultilevel"/>
    <w:tmpl w:val="E744C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8024BF"/>
    <w:multiLevelType w:val="hybridMultilevel"/>
    <w:tmpl w:val="6C0ED5C4"/>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615E20"/>
    <w:multiLevelType w:val="hybridMultilevel"/>
    <w:tmpl w:val="677A1182"/>
    <w:lvl w:ilvl="0" w:tplc="D83ABC5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3677B8E"/>
    <w:multiLevelType w:val="hybridMultilevel"/>
    <w:tmpl w:val="703298DE"/>
    <w:lvl w:ilvl="0" w:tplc="D83ABC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0F2D3D"/>
    <w:multiLevelType w:val="hybridMultilevel"/>
    <w:tmpl w:val="5DB2E3BC"/>
    <w:lvl w:ilvl="0" w:tplc="D83ABC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262F43"/>
    <w:multiLevelType w:val="hybridMultilevel"/>
    <w:tmpl w:val="E744C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CF4241"/>
    <w:multiLevelType w:val="hybridMultilevel"/>
    <w:tmpl w:val="0A4AF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EC7C22"/>
    <w:multiLevelType w:val="hybridMultilevel"/>
    <w:tmpl w:val="B1627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7E2D61"/>
    <w:multiLevelType w:val="hybridMultilevel"/>
    <w:tmpl w:val="C14860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6235110"/>
    <w:multiLevelType w:val="hybridMultilevel"/>
    <w:tmpl w:val="3B302C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ED378E"/>
    <w:multiLevelType w:val="hybridMultilevel"/>
    <w:tmpl w:val="01905B28"/>
    <w:lvl w:ilvl="0" w:tplc="0409000F">
      <w:start w:val="1"/>
      <w:numFmt w:val="decimal"/>
      <w:lvlText w:val="%1."/>
      <w:lvlJc w:val="left"/>
      <w:pPr>
        <w:ind w:left="720" w:hanging="360"/>
      </w:pPr>
    </w:lvl>
    <w:lvl w:ilvl="1" w:tplc="04090019">
      <w:start w:val="1"/>
      <w:numFmt w:val="lowerLetter"/>
      <w:lvlText w:val="%2."/>
      <w:lvlJc w:val="left"/>
      <w:pPr>
        <w:ind w:left="99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011B72"/>
    <w:multiLevelType w:val="hybridMultilevel"/>
    <w:tmpl w:val="B3AC6B04"/>
    <w:lvl w:ilvl="0" w:tplc="0DACD3F8">
      <w:start w:val="1"/>
      <w:numFmt w:val="decimal"/>
      <w:lvlText w:val="%1."/>
      <w:lvlJc w:val="left"/>
      <w:pPr>
        <w:tabs>
          <w:tab w:val="num" w:pos="720"/>
        </w:tabs>
        <w:ind w:left="720" w:hanging="360"/>
      </w:pPr>
      <w:rPr>
        <w:rFonts w:asciiTheme="minorHAnsi" w:eastAsiaTheme="minorHAnsi" w:hAnsiTheme="minorHAnsi" w:cstheme="minorBid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401F2"/>
    <w:multiLevelType w:val="hybridMultilevel"/>
    <w:tmpl w:val="AB2C4A86"/>
    <w:lvl w:ilvl="0" w:tplc="D83ABC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AA7098"/>
    <w:multiLevelType w:val="hybridMultilevel"/>
    <w:tmpl w:val="8CE805D4"/>
    <w:lvl w:ilvl="0" w:tplc="8A14B53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E941690"/>
    <w:multiLevelType w:val="hybridMultilevel"/>
    <w:tmpl w:val="9A308D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EB55F4"/>
    <w:multiLevelType w:val="hybridMultilevel"/>
    <w:tmpl w:val="93CEB178"/>
    <w:lvl w:ilvl="0" w:tplc="D83ABC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2E5557"/>
    <w:multiLevelType w:val="hybridMultilevel"/>
    <w:tmpl w:val="BFD04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DE05C5"/>
    <w:multiLevelType w:val="hybridMultilevel"/>
    <w:tmpl w:val="1AFC7542"/>
    <w:lvl w:ilvl="0" w:tplc="CF3E074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ED1BFC"/>
    <w:multiLevelType w:val="hybridMultilevel"/>
    <w:tmpl w:val="3788B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2620F2"/>
    <w:multiLevelType w:val="hybridMultilevel"/>
    <w:tmpl w:val="109A58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C74A47"/>
    <w:multiLevelType w:val="hybridMultilevel"/>
    <w:tmpl w:val="7EC4CB72"/>
    <w:lvl w:ilvl="0" w:tplc="D83ABC5E">
      <w:start w:val="1"/>
      <w:numFmt w:val="bullet"/>
      <w:lvlText w:val=""/>
      <w:lvlJc w:val="left"/>
      <w:pPr>
        <w:ind w:left="720" w:hanging="360"/>
      </w:pPr>
      <w:rPr>
        <w:rFonts w:ascii="Symbol" w:hAnsi="Symbol" w:hint="default"/>
      </w:rPr>
    </w:lvl>
    <w:lvl w:ilvl="1" w:tplc="D83ABC5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3E6C1E"/>
    <w:multiLevelType w:val="hybridMultilevel"/>
    <w:tmpl w:val="D4765018"/>
    <w:lvl w:ilvl="0" w:tplc="14D0B0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724F3C"/>
    <w:multiLevelType w:val="hybridMultilevel"/>
    <w:tmpl w:val="D600777C"/>
    <w:lvl w:ilvl="0" w:tplc="D83ABC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FD56D4"/>
    <w:multiLevelType w:val="hybridMultilevel"/>
    <w:tmpl w:val="7EE6C54C"/>
    <w:lvl w:ilvl="0" w:tplc="EF06585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28C25FE"/>
    <w:multiLevelType w:val="hybridMultilevel"/>
    <w:tmpl w:val="A950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0960EE"/>
    <w:multiLevelType w:val="hybridMultilevel"/>
    <w:tmpl w:val="BD782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4203E1"/>
    <w:multiLevelType w:val="hybridMultilevel"/>
    <w:tmpl w:val="18608CE2"/>
    <w:lvl w:ilvl="0" w:tplc="D83ABC5E">
      <w:start w:val="1"/>
      <w:numFmt w:val="bullet"/>
      <w:lvlText w:val=""/>
      <w:lvlJc w:val="left"/>
      <w:pPr>
        <w:ind w:left="720" w:hanging="360"/>
      </w:pPr>
      <w:rPr>
        <w:rFonts w:ascii="Symbol" w:hAnsi="Symbol" w:hint="default"/>
      </w:rPr>
    </w:lvl>
    <w:lvl w:ilvl="1" w:tplc="D83ABC5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873A24"/>
    <w:multiLevelType w:val="hybridMultilevel"/>
    <w:tmpl w:val="14DCA6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1F7DEA"/>
    <w:multiLevelType w:val="hybridMultilevel"/>
    <w:tmpl w:val="78861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40159D"/>
    <w:multiLevelType w:val="hybridMultilevel"/>
    <w:tmpl w:val="D97E7004"/>
    <w:lvl w:ilvl="0" w:tplc="D83ABC5E">
      <w:start w:val="1"/>
      <w:numFmt w:val="bullet"/>
      <w:lvlText w:val=""/>
      <w:lvlJc w:val="left"/>
      <w:pPr>
        <w:ind w:left="720" w:hanging="360"/>
      </w:pPr>
      <w:rPr>
        <w:rFonts w:ascii="Symbol" w:hAnsi="Symbol" w:hint="default"/>
      </w:rPr>
    </w:lvl>
    <w:lvl w:ilvl="1" w:tplc="D83ABC5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29"/>
  </w:num>
  <w:num w:numId="4">
    <w:abstractNumId w:val="30"/>
  </w:num>
  <w:num w:numId="5">
    <w:abstractNumId w:val="21"/>
  </w:num>
  <w:num w:numId="6">
    <w:abstractNumId w:val="1"/>
  </w:num>
  <w:num w:numId="7">
    <w:abstractNumId w:val="12"/>
  </w:num>
  <w:num w:numId="8">
    <w:abstractNumId w:val="4"/>
  </w:num>
  <w:num w:numId="9">
    <w:abstractNumId w:val="11"/>
  </w:num>
  <w:num w:numId="10">
    <w:abstractNumId w:val="35"/>
  </w:num>
  <w:num w:numId="11">
    <w:abstractNumId w:val="5"/>
  </w:num>
  <w:num w:numId="12">
    <w:abstractNumId w:val="8"/>
  </w:num>
  <w:num w:numId="13">
    <w:abstractNumId w:val="39"/>
  </w:num>
  <w:num w:numId="14">
    <w:abstractNumId w:val="20"/>
  </w:num>
  <w:num w:numId="15">
    <w:abstractNumId w:val="31"/>
  </w:num>
  <w:num w:numId="16">
    <w:abstractNumId w:val="9"/>
  </w:num>
  <w:num w:numId="17">
    <w:abstractNumId w:val="6"/>
  </w:num>
  <w:num w:numId="18">
    <w:abstractNumId w:val="42"/>
  </w:num>
  <w:num w:numId="19">
    <w:abstractNumId w:val="14"/>
  </w:num>
  <w:num w:numId="20">
    <w:abstractNumId w:val="38"/>
  </w:num>
  <w:num w:numId="21">
    <w:abstractNumId w:val="28"/>
  </w:num>
  <w:num w:numId="22">
    <w:abstractNumId w:val="19"/>
  </w:num>
  <w:num w:numId="23">
    <w:abstractNumId w:val="27"/>
  </w:num>
  <w:num w:numId="24">
    <w:abstractNumId w:val="37"/>
  </w:num>
  <w:num w:numId="25">
    <w:abstractNumId w:val="0"/>
  </w:num>
  <w:num w:numId="26">
    <w:abstractNumId w:val="15"/>
  </w:num>
  <w:num w:numId="27">
    <w:abstractNumId w:val="32"/>
  </w:num>
  <w:num w:numId="28">
    <w:abstractNumId w:val="7"/>
  </w:num>
  <w:num w:numId="29">
    <w:abstractNumId w:val="33"/>
  </w:num>
  <w:num w:numId="30">
    <w:abstractNumId w:val="41"/>
  </w:num>
  <w:num w:numId="31">
    <w:abstractNumId w:val="2"/>
  </w:num>
  <w:num w:numId="32">
    <w:abstractNumId w:val="3"/>
  </w:num>
  <w:num w:numId="33">
    <w:abstractNumId w:val="13"/>
  </w:num>
  <w:num w:numId="34">
    <w:abstractNumId w:val="34"/>
  </w:num>
  <w:num w:numId="35">
    <w:abstractNumId w:val="16"/>
  </w:num>
  <w:num w:numId="36">
    <w:abstractNumId w:val="17"/>
  </w:num>
  <w:num w:numId="37">
    <w:abstractNumId w:val="43"/>
  </w:num>
  <w:num w:numId="38">
    <w:abstractNumId w:val="36"/>
  </w:num>
  <w:num w:numId="39">
    <w:abstractNumId w:val="40"/>
  </w:num>
  <w:num w:numId="40">
    <w:abstractNumId w:val="18"/>
  </w:num>
  <w:num w:numId="41">
    <w:abstractNumId w:val="10"/>
  </w:num>
  <w:num w:numId="42">
    <w:abstractNumId w:val="23"/>
  </w:num>
  <w:num w:numId="43">
    <w:abstractNumId w:val="22"/>
  </w:num>
  <w:num w:numId="44">
    <w:abstractNumId w:val="25"/>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ssica Oen">
    <w15:presenceInfo w15:providerId="Windows Live" w15:userId="c34e1ec26a5cd6cc"/>
  </w15:person>
  <w15:person w15:author="Jessica Oen [2]">
    <w15:presenceInfo w15:providerId="None" w15:userId="Jessica Oen"/>
  </w15:person>
  <w15:person w15:author="Carlee Michelson">
    <w15:presenceInfo w15:providerId="Windows Live" w15:userId="1ff5d85a50d4feaa"/>
  </w15:person>
  <w15:person w15:author="Kevin Hsu">
    <w15:presenceInfo w15:providerId="Windows Live" w15:userId="0a5d7d750ec42068"/>
  </w15:person>
  <w15:person w15:author="Miguel Gonzalez">
    <w15:presenceInfo w15:providerId="Windows Live" w15:userId="2e1108f0b94d3c24"/>
  </w15:person>
  <w15:person w15:author="Leonard Felix">
    <w15:presenceInfo w15:providerId="Windows Live" w15:userId="eec22a215b0101c4"/>
  </w15:person>
  <w15:person w15:author="Miguel Gonzalez [2]">
    <w15:presenceInfo w15:providerId="None" w15:userId="Miguel Gonzalez"/>
  </w15:person>
  <w15:person w15:author="Miguel">
    <w15:presenceInfo w15:providerId="None" w15:userId="Migu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revisionView w:markup="0"/>
  <w:defaultTabStop w:val="720"/>
  <w:evenAndOddHeaders/>
  <w:bookFoldPrint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803"/>
    <w:rsid w:val="00001C31"/>
    <w:rsid w:val="00003B26"/>
    <w:rsid w:val="000048F7"/>
    <w:rsid w:val="00006471"/>
    <w:rsid w:val="00006953"/>
    <w:rsid w:val="000113CC"/>
    <w:rsid w:val="0001172A"/>
    <w:rsid w:val="00011BDB"/>
    <w:rsid w:val="000123BD"/>
    <w:rsid w:val="0002721A"/>
    <w:rsid w:val="00027ED8"/>
    <w:rsid w:val="00030F01"/>
    <w:rsid w:val="00036021"/>
    <w:rsid w:val="000368BB"/>
    <w:rsid w:val="000369DA"/>
    <w:rsid w:val="0004197F"/>
    <w:rsid w:val="0004541E"/>
    <w:rsid w:val="00047C6C"/>
    <w:rsid w:val="00047E40"/>
    <w:rsid w:val="00050625"/>
    <w:rsid w:val="00052215"/>
    <w:rsid w:val="00053157"/>
    <w:rsid w:val="000535AF"/>
    <w:rsid w:val="000542CE"/>
    <w:rsid w:val="00056156"/>
    <w:rsid w:val="0006101E"/>
    <w:rsid w:val="000625FF"/>
    <w:rsid w:val="00065BED"/>
    <w:rsid w:val="000667C9"/>
    <w:rsid w:val="00070951"/>
    <w:rsid w:val="00082200"/>
    <w:rsid w:val="000854CF"/>
    <w:rsid w:val="000913E5"/>
    <w:rsid w:val="000976B0"/>
    <w:rsid w:val="000A03FC"/>
    <w:rsid w:val="000A28DF"/>
    <w:rsid w:val="000A5A4C"/>
    <w:rsid w:val="000A78FD"/>
    <w:rsid w:val="000B4A5F"/>
    <w:rsid w:val="000B548E"/>
    <w:rsid w:val="000C468B"/>
    <w:rsid w:val="000C6133"/>
    <w:rsid w:val="000C70BD"/>
    <w:rsid w:val="000D0F1A"/>
    <w:rsid w:val="000D446F"/>
    <w:rsid w:val="000D7C31"/>
    <w:rsid w:val="000E13DA"/>
    <w:rsid w:val="000E1713"/>
    <w:rsid w:val="000E1859"/>
    <w:rsid w:val="000E21E7"/>
    <w:rsid w:val="000E4EDD"/>
    <w:rsid w:val="000E5146"/>
    <w:rsid w:val="000E57AA"/>
    <w:rsid w:val="000E5B67"/>
    <w:rsid w:val="000E5C8B"/>
    <w:rsid w:val="000E6E43"/>
    <w:rsid w:val="000E7A89"/>
    <w:rsid w:val="000F0A56"/>
    <w:rsid w:val="000F1FEA"/>
    <w:rsid w:val="000F3185"/>
    <w:rsid w:val="000F36AF"/>
    <w:rsid w:val="000F4E62"/>
    <w:rsid w:val="000F7F30"/>
    <w:rsid w:val="00102A91"/>
    <w:rsid w:val="001037EE"/>
    <w:rsid w:val="0010496B"/>
    <w:rsid w:val="00105D38"/>
    <w:rsid w:val="00106482"/>
    <w:rsid w:val="0010739C"/>
    <w:rsid w:val="00107C72"/>
    <w:rsid w:val="00107F6A"/>
    <w:rsid w:val="001111D1"/>
    <w:rsid w:val="00111E00"/>
    <w:rsid w:val="001133D2"/>
    <w:rsid w:val="00114CC0"/>
    <w:rsid w:val="001202C0"/>
    <w:rsid w:val="001203DB"/>
    <w:rsid w:val="00120C3D"/>
    <w:rsid w:val="0012463D"/>
    <w:rsid w:val="00124A39"/>
    <w:rsid w:val="0012666B"/>
    <w:rsid w:val="0012681A"/>
    <w:rsid w:val="001269ED"/>
    <w:rsid w:val="00130F68"/>
    <w:rsid w:val="001331C2"/>
    <w:rsid w:val="001338D0"/>
    <w:rsid w:val="0013526F"/>
    <w:rsid w:val="001370FB"/>
    <w:rsid w:val="00137265"/>
    <w:rsid w:val="001422AE"/>
    <w:rsid w:val="00144637"/>
    <w:rsid w:val="00145DC9"/>
    <w:rsid w:val="00145DD2"/>
    <w:rsid w:val="001476BF"/>
    <w:rsid w:val="00147797"/>
    <w:rsid w:val="00147FF7"/>
    <w:rsid w:val="001501A4"/>
    <w:rsid w:val="00150D78"/>
    <w:rsid w:val="00152067"/>
    <w:rsid w:val="00152209"/>
    <w:rsid w:val="00153A05"/>
    <w:rsid w:val="00154855"/>
    <w:rsid w:val="00155DBF"/>
    <w:rsid w:val="001563F1"/>
    <w:rsid w:val="00157731"/>
    <w:rsid w:val="00163C35"/>
    <w:rsid w:val="00165CAA"/>
    <w:rsid w:val="0016633E"/>
    <w:rsid w:val="0017177E"/>
    <w:rsid w:val="001727EA"/>
    <w:rsid w:val="001747E1"/>
    <w:rsid w:val="001758AA"/>
    <w:rsid w:val="001769AB"/>
    <w:rsid w:val="00177954"/>
    <w:rsid w:val="00182500"/>
    <w:rsid w:val="00182CBA"/>
    <w:rsid w:val="00186E19"/>
    <w:rsid w:val="00192B99"/>
    <w:rsid w:val="00192C0C"/>
    <w:rsid w:val="00195974"/>
    <w:rsid w:val="00196747"/>
    <w:rsid w:val="001969BC"/>
    <w:rsid w:val="001A0615"/>
    <w:rsid w:val="001A1DF2"/>
    <w:rsid w:val="001A5CF3"/>
    <w:rsid w:val="001A7704"/>
    <w:rsid w:val="001B0D38"/>
    <w:rsid w:val="001B2CDC"/>
    <w:rsid w:val="001B4BFF"/>
    <w:rsid w:val="001B5802"/>
    <w:rsid w:val="001B7B5E"/>
    <w:rsid w:val="001B7D38"/>
    <w:rsid w:val="001C07C6"/>
    <w:rsid w:val="001C2F0B"/>
    <w:rsid w:val="001C7940"/>
    <w:rsid w:val="001D1A7F"/>
    <w:rsid w:val="001D3A5A"/>
    <w:rsid w:val="001D5F49"/>
    <w:rsid w:val="001E08DD"/>
    <w:rsid w:val="001E0FEB"/>
    <w:rsid w:val="001E19FD"/>
    <w:rsid w:val="001E1E8B"/>
    <w:rsid w:val="001E2045"/>
    <w:rsid w:val="001E2799"/>
    <w:rsid w:val="001E5CEB"/>
    <w:rsid w:val="001F231B"/>
    <w:rsid w:val="001F2DC2"/>
    <w:rsid w:val="001F4593"/>
    <w:rsid w:val="001F5A16"/>
    <w:rsid w:val="002018A6"/>
    <w:rsid w:val="002022F0"/>
    <w:rsid w:val="00204DB9"/>
    <w:rsid w:val="0020707B"/>
    <w:rsid w:val="00207C52"/>
    <w:rsid w:val="0021289A"/>
    <w:rsid w:val="002128B1"/>
    <w:rsid w:val="0021698F"/>
    <w:rsid w:val="00216A50"/>
    <w:rsid w:val="002203D5"/>
    <w:rsid w:val="0022048C"/>
    <w:rsid w:val="00221366"/>
    <w:rsid w:val="002213F6"/>
    <w:rsid w:val="002228EB"/>
    <w:rsid w:val="00224759"/>
    <w:rsid w:val="00231995"/>
    <w:rsid w:val="00232810"/>
    <w:rsid w:val="0023374B"/>
    <w:rsid w:val="00233820"/>
    <w:rsid w:val="00236E12"/>
    <w:rsid w:val="00240A59"/>
    <w:rsid w:val="00243B82"/>
    <w:rsid w:val="00244F35"/>
    <w:rsid w:val="00245253"/>
    <w:rsid w:val="002465A3"/>
    <w:rsid w:val="00252917"/>
    <w:rsid w:val="00253246"/>
    <w:rsid w:val="0026104F"/>
    <w:rsid w:val="002658A0"/>
    <w:rsid w:val="0026650B"/>
    <w:rsid w:val="00266FF4"/>
    <w:rsid w:val="002674A5"/>
    <w:rsid w:val="00270B7E"/>
    <w:rsid w:val="0027271C"/>
    <w:rsid w:val="00273C5C"/>
    <w:rsid w:val="00273FBA"/>
    <w:rsid w:val="002747EE"/>
    <w:rsid w:val="002749C5"/>
    <w:rsid w:val="00275D26"/>
    <w:rsid w:val="00276101"/>
    <w:rsid w:val="00276A86"/>
    <w:rsid w:val="00276B10"/>
    <w:rsid w:val="00276FC1"/>
    <w:rsid w:val="00277CDC"/>
    <w:rsid w:val="002806F5"/>
    <w:rsid w:val="00282DE4"/>
    <w:rsid w:val="00283121"/>
    <w:rsid w:val="00287001"/>
    <w:rsid w:val="00287440"/>
    <w:rsid w:val="00290843"/>
    <w:rsid w:val="002913DD"/>
    <w:rsid w:val="002926BA"/>
    <w:rsid w:val="00296B6B"/>
    <w:rsid w:val="002A4620"/>
    <w:rsid w:val="002A5830"/>
    <w:rsid w:val="002A594F"/>
    <w:rsid w:val="002A5BD3"/>
    <w:rsid w:val="002A740A"/>
    <w:rsid w:val="002A766A"/>
    <w:rsid w:val="002B221F"/>
    <w:rsid w:val="002B4128"/>
    <w:rsid w:val="002B4FA9"/>
    <w:rsid w:val="002B61A1"/>
    <w:rsid w:val="002B7BC6"/>
    <w:rsid w:val="002C0E1D"/>
    <w:rsid w:val="002C210C"/>
    <w:rsid w:val="002C420D"/>
    <w:rsid w:val="002C5D36"/>
    <w:rsid w:val="002C6091"/>
    <w:rsid w:val="002D6EFF"/>
    <w:rsid w:val="002E6097"/>
    <w:rsid w:val="002F27C0"/>
    <w:rsid w:val="002F2FF9"/>
    <w:rsid w:val="002F3A59"/>
    <w:rsid w:val="002F3BC1"/>
    <w:rsid w:val="002F6A7A"/>
    <w:rsid w:val="002F78B4"/>
    <w:rsid w:val="00301232"/>
    <w:rsid w:val="0030185C"/>
    <w:rsid w:val="00303A18"/>
    <w:rsid w:val="00304BA8"/>
    <w:rsid w:val="00312D56"/>
    <w:rsid w:val="00313806"/>
    <w:rsid w:val="00317337"/>
    <w:rsid w:val="003179E7"/>
    <w:rsid w:val="00322DA0"/>
    <w:rsid w:val="00326C45"/>
    <w:rsid w:val="00327EEA"/>
    <w:rsid w:val="00332738"/>
    <w:rsid w:val="00332F09"/>
    <w:rsid w:val="00333B55"/>
    <w:rsid w:val="00334295"/>
    <w:rsid w:val="00336575"/>
    <w:rsid w:val="00336FA5"/>
    <w:rsid w:val="00345896"/>
    <w:rsid w:val="00351D88"/>
    <w:rsid w:val="00353BEC"/>
    <w:rsid w:val="0035503A"/>
    <w:rsid w:val="0035586A"/>
    <w:rsid w:val="00355E7A"/>
    <w:rsid w:val="00357B37"/>
    <w:rsid w:val="00360316"/>
    <w:rsid w:val="00360552"/>
    <w:rsid w:val="00362042"/>
    <w:rsid w:val="00363D6C"/>
    <w:rsid w:val="00363F59"/>
    <w:rsid w:val="00365803"/>
    <w:rsid w:val="003667F8"/>
    <w:rsid w:val="003701CF"/>
    <w:rsid w:val="00370CB6"/>
    <w:rsid w:val="00383BD9"/>
    <w:rsid w:val="00384D1D"/>
    <w:rsid w:val="00385227"/>
    <w:rsid w:val="0038531B"/>
    <w:rsid w:val="00386529"/>
    <w:rsid w:val="00386CC1"/>
    <w:rsid w:val="00393979"/>
    <w:rsid w:val="003954B8"/>
    <w:rsid w:val="00396184"/>
    <w:rsid w:val="00396AB7"/>
    <w:rsid w:val="003A0AE9"/>
    <w:rsid w:val="003A4EA3"/>
    <w:rsid w:val="003A7194"/>
    <w:rsid w:val="003A7264"/>
    <w:rsid w:val="003A7708"/>
    <w:rsid w:val="003B043E"/>
    <w:rsid w:val="003B1AD9"/>
    <w:rsid w:val="003B2C78"/>
    <w:rsid w:val="003B465A"/>
    <w:rsid w:val="003B60E4"/>
    <w:rsid w:val="003B66D2"/>
    <w:rsid w:val="003B6DBE"/>
    <w:rsid w:val="003C0185"/>
    <w:rsid w:val="003C441E"/>
    <w:rsid w:val="003C4ABB"/>
    <w:rsid w:val="003C4B42"/>
    <w:rsid w:val="003C4BA4"/>
    <w:rsid w:val="003C7EBD"/>
    <w:rsid w:val="003D0441"/>
    <w:rsid w:val="003D1FA1"/>
    <w:rsid w:val="003D75CE"/>
    <w:rsid w:val="003E0439"/>
    <w:rsid w:val="003E140B"/>
    <w:rsid w:val="003E375E"/>
    <w:rsid w:val="003E508B"/>
    <w:rsid w:val="003E5D18"/>
    <w:rsid w:val="003E618C"/>
    <w:rsid w:val="003F2630"/>
    <w:rsid w:val="003F770D"/>
    <w:rsid w:val="00401646"/>
    <w:rsid w:val="004019D2"/>
    <w:rsid w:val="0040443F"/>
    <w:rsid w:val="00410EF2"/>
    <w:rsid w:val="00410F20"/>
    <w:rsid w:val="00411D12"/>
    <w:rsid w:val="00411D4E"/>
    <w:rsid w:val="00412A2D"/>
    <w:rsid w:val="00412F6A"/>
    <w:rsid w:val="004132A2"/>
    <w:rsid w:val="004132E3"/>
    <w:rsid w:val="004171E1"/>
    <w:rsid w:val="004201C8"/>
    <w:rsid w:val="00432325"/>
    <w:rsid w:val="004341B9"/>
    <w:rsid w:val="00437744"/>
    <w:rsid w:val="004404A7"/>
    <w:rsid w:val="00441DA4"/>
    <w:rsid w:val="004437B3"/>
    <w:rsid w:val="00443FC7"/>
    <w:rsid w:val="004453C7"/>
    <w:rsid w:val="0045166E"/>
    <w:rsid w:val="00453E0A"/>
    <w:rsid w:val="00454697"/>
    <w:rsid w:val="00454819"/>
    <w:rsid w:val="00455BCA"/>
    <w:rsid w:val="004577DE"/>
    <w:rsid w:val="00457C95"/>
    <w:rsid w:val="00461FA3"/>
    <w:rsid w:val="0046465E"/>
    <w:rsid w:val="00466FDF"/>
    <w:rsid w:val="004677F0"/>
    <w:rsid w:val="00470A8D"/>
    <w:rsid w:val="004715BC"/>
    <w:rsid w:val="0047337C"/>
    <w:rsid w:val="00475180"/>
    <w:rsid w:val="00480BC9"/>
    <w:rsid w:val="00481740"/>
    <w:rsid w:val="004819D7"/>
    <w:rsid w:val="00482852"/>
    <w:rsid w:val="00483ED7"/>
    <w:rsid w:val="004842EF"/>
    <w:rsid w:val="00484B8D"/>
    <w:rsid w:val="004865CA"/>
    <w:rsid w:val="004865DB"/>
    <w:rsid w:val="004948A1"/>
    <w:rsid w:val="00496E5D"/>
    <w:rsid w:val="004A0564"/>
    <w:rsid w:val="004A0914"/>
    <w:rsid w:val="004A7AC4"/>
    <w:rsid w:val="004A7BB0"/>
    <w:rsid w:val="004B190B"/>
    <w:rsid w:val="004B666A"/>
    <w:rsid w:val="004C0BE9"/>
    <w:rsid w:val="004C18B7"/>
    <w:rsid w:val="004C3624"/>
    <w:rsid w:val="004C36EB"/>
    <w:rsid w:val="004D0400"/>
    <w:rsid w:val="004D3E0D"/>
    <w:rsid w:val="004D612F"/>
    <w:rsid w:val="004D691E"/>
    <w:rsid w:val="004D7FB3"/>
    <w:rsid w:val="004E1B77"/>
    <w:rsid w:val="004E526D"/>
    <w:rsid w:val="004E5505"/>
    <w:rsid w:val="004E5FE2"/>
    <w:rsid w:val="004E684D"/>
    <w:rsid w:val="004E6975"/>
    <w:rsid w:val="004E699E"/>
    <w:rsid w:val="004F27F1"/>
    <w:rsid w:val="004F2E7E"/>
    <w:rsid w:val="004F492F"/>
    <w:rsid w:val="004F6742"/>
    <w:rsid w:val="004F707E"/>
    <w:rsid w:val="004F7EF8"/>
    <w:rsid w:val="005016BE"/>
    <w:rsid w:val="00501F22"/>
    <w:rsid w:val="00504893"/>
    <w:rsid w:val="00505145"/>
    <w:rsid w:val="00505610"/>
    <w:rsid w:val="00505730"/>
    <w:rsid w:val="00505951"/>
    <w:rsid w:val="0050670D"/>
    <w:rsid w:val="005177AD"/>
    <w:rsid w:val="00517C7E"/>
    <w:rsid w:val="005242AF"/>
    <w:rsid w:val="005254DC"/>
    <w:rsid w:val="00525970"/>
    <w:rsid w:val="00526570"/>
    <w:rsid w:val="005272FA"/>
    <w:rsid w:val="005305C4"/>
    <w:rsid w:val="00530985"/>
    <w:rsid w:val="00530A0A"/>
    <w:rsid w:val="00533F47"/>
    <w:rsid w:val="0053610F"/>
    <w:rsid w:val="00540A24"/>
    <w:rsid w:val="005447BD"/>
    <w:rsid w:val="005450AC"/>
    <w:rsid w:val="005456A5"/>
    <w:rsid w:val="0054591D"/>
    <w:rsid w:val="00545B2F"/>
    <w:rsid w:val="005462FF"/>
    <w:rsid w:val="0055110E"/>
    <w:rsid w:val="0055119B"/>
    <w:rsid w:val="005523E6"/>
    <w:rsid w:val="00553333"/>
    <w:rsid w:val="0055581B"/>
    <w:rsid w:val="00561B70"/>
    <w:rsid w:val="005665BA"/>
    <w:rsid w:val="005730AA"/>
    <w:rsid w:val="00573170"/>
    <w:rsid w:val="005732AD"/>
    <w:rsid w:val="005747C9"/>
    <w:rsid w:val="00575458"/>
    <w:rsid w:val="00575DA1"/>
    <w:rsid w:val="00577C64"/>
    <w:rsid w:val="00577E6C"/>
    <w:rsid w:val="00582CB7"/>
    <w:rsid w:val="005835E2"/>
    <w:rsid w:val="005858ED"/>
    <w:rsid w:val="00592CCE"/>
    <w:rsid w:val="00593FCB"/>
    <w:rsid w:val="00595FA3"/>
    <w:rsid w:val="00596890"/>
    <w:rsid w:val="00596A28"/>
    <w:rsid w:val="005979EB"/>
    <w:rsid w:val="005A0362"/>
    <w:rsid w:val="005A04F4"/>
    <w:rsid w:val="005A08F6"/>
    <w:rsid w:val="005A48AB"/>
    <w:rsid w:val="005A5B43"/>
    <w:rsid w:val="005A716E"/>
    <w:rsid w:val="005B106B"/>
    <w:rsid w:val="005B362D"/>
    <w:rsid w:val="005B4D08"/>
    <w:rsid w:val="005B5167"/>
    <w:rsid w:val="005B6977"/>
    <w:rsid w:val="005B777B"/>
    <w:rsid w:val="005B7CD5"/>
    <w:rsid w:val="005C1F01"/>
    <w:rsid w:val="005C6254"/>
    <w:rsid w:val="005D0240"/>
    <w:rsid w:val="005D051F"/>
    <w:rsid w:val="005D0676"/>
    <w:rsid w:val="005D0FE2"/>
    <w:rsid w:val="005D36C5"/>
    <w:rsid w:val="005D395F"/>
    <w:rsid w:val="005D4E35"/>
    <w:rsid w:val="005D7B43"/>
    <w:rsid w:val="005E1761"/>
    <w:rsid w:val="005E2B38"/>
    <w:rsid w:val="005E36AC"/>
    <w:rsid w:val="005E3C40"/>
    <w:rsid w:val="005E4122"/>
    <w:rsid w:val="005F20E1"/>
    <w:rsid w:val="005F7998"/>
    <w:rsid w:val="0060079D"/>
    <w:rsid w:val="00601AE2"/>
    <w:rsid w:val="00603A8C"/>
    <w:rsid w:val="0060429D"/>
    <w:rsid w:val="00605FA7"/>
    <w:rsid w:val="00612C57"/>
    <w:rsid w:val="00613B18"/>
    <w:rsid w:val="00613CD7"/>
    <w:rsid w:val="006203A1"/>
    <w:rsid w:val="00620FDB"/>
    <w:rsid w:val="0062234F"/>
    <w:rsid w:val="00623952"/>
    <w:rsid w:val="00624096"/>
    <w:rsid w:val="00630699"/>
    <w:rsid w:val="00630F3C"/>
    <w:rsid w:val="0063167C"/>
    <w:rsid w:val="0063417C"/>
    <w:rsid w:val="006342AD"/>
    <w:rsid w:val="00635667"/>
    <w:rsid w:val="006370DC"/>
    <w:rsid w:val="00641F2A"/>
    <w:rsid w:val="00642F74"/>
    <w:rsid w:val="006453C4"/>
    <w:rsid w:val="00646509"/>
    <w:rsid w:val="00646B72"/>
    <w:rsid w:val="00653F83"/>
    <w:rsid w:val="00654193"/>
    <w:rsid w:val="00657A94"/>
    <w:rsid w:val="00657F39"/>
    <w:rsid w:val="00665F22"/>
    <w:rsid w:val="0067010B"/>
    <w:rsid w:val="006722A9"/>
    <w:rsid w:val="00674C4D"/>
    <w:rsid w:val="00676674"/>
    <w:rsid w:val="006773A2"/>
    <w:rsid w:val="00680AD5"/>
    <w:rsid w:val="00685B9A"/>
    <w:rsid w:val="00686EB9"/>
    <w:rsid w:val="00690408"/>
    <w:rsid w:val="0069157B"/>
    <w:rsid w:val="00691FC9"/>
    <w:rsid w:val="00692BCE"/>
    <w:rsid w:val="00693398"/>
    <w:rsid w:val="006950F3"/>
    <w:rsid w:val="006A02E4"/>
    <w:rsid w:val="006A1096"/>
    <w:rsid w:val="006A47A7"/>
    <w:rsid w:val="006A542E"/>
    <w:rsid w:val="006A68A7"/>
    <w:rsid w:val="006B2245"/>
    <w:rsid w:val="006B4007"/>
    <w:rsid w:val="006B4F31"/>
    <w:rsid w:val="006B5A17"/>
    <w:rsid w:val="006B61AE"/>
    <w:rsid w:val="006B7634"/>
    <w:rsid w:val="006B7CF0"/>
    <w:rsid w:val="006C39CB"/>
    <w:rsid w:val="006C3C1D"/>
    <w:rsid w:val="006C4712"/>
    <w:rsid w:val="006C5671"/>
    <w:rsid w:val="006C622A"/>
    <w:rsid w:val="006D0AC8"/>
    <w:rsid w:val="006D496E"/>
    <w:rsid w:val="006E04E9"/>
    <w:rsid w:val="006E2DE9"/>
    <w:rsid w:val="006E4C7E"/>
    <w:rsid w:val="006F0705"/>
    <w:rsid w:val="006F07E3"/>
    <w:rsid w:val="006F4860"/>
    <w:rsid w:val="006F7159"/>
    <w:rsid w:val="00703935"/>
    <w:rsid w:val="00703EC9"/>
    <w:rsid w:val="007044D2"/>
    <w:rsid w:val="007106E9"/>
    <w:rsid w:val="00712453"/>
    <w:rsid w:val="00713836"/>
    <w:rsid w:val="00715249"/>
    <w:rsid w:val="0071702B"/>
    <w:rsid w:val="00720DF7"/>
    <w:rsid w:val="00721886"/>
    <w:rsid w:val="0072321A"/>
    <w:rsid w:val="007243E5"/>
    <w:rsid w:val="0072501F"/>
    <w:rsid w:val="00726596"/>
    <w:rsid w:val="007353F5"/>
    <w:rsid w:val="0073637F"/>
    <w:rsid w:val="00736506"/>
    <w:rsid w:val="007375F9"/>
    <w:rsid w:val="00740646"/>
    <w:rsid w:val="00743C2D"/>
    <w:rsid w:val="00746072"/>
    <w:rsid w:val="007467AE"/>
    <w:rsid w:val="00747CB4"/>
    <w:rsid w:val="00753ED8"/>
    <w:rsid w:val="0075503E"/>
    <w:rsid w:val="00756AC4"/>
    <w:rsid w:val="00757830"/>
    <w:rsid w:val="00765C5C"/>
    <w:rsid w:val="007672AA"/>
    <w:rsid w:val="00772F16"/>
    <w:rsid w:val="00780AA8"/>
    <w:rsid w:val="00781754"/>
    <w:rsid w:val="00781B99"/>
    <w:rsid w:val="00781F0E"/>
    <w:rsid w:val="00782E55"/>
    <w:rsid w:val="00782F2E"/>
    <w:rsid w:val="00782F82"/>
    <w:rsid w:val="00783C1A"/>
    <w:rsid w:val="00783C20"/>
    <w:rsid w:val="0079115B"/>
    <w:rsid w:val="00791884"/>
    <w:rsid w:val="00791B7E"/>
    <w:rsid w:val="0079251F"/>
    <w:rsid w:val="00794F1A"/>
    <w:rsid w:val="0079571F"/>
    <w:rsid w:val="00796751"/>
    <w:rsid w:val="00796FDE"/>
    <w:rsid w:val="00797009"/>
    <w:rsid w:val="00797105"/>
    <w:rsid w:val="007977CA"/>
    <w:rsid w:val="007A173A"/>
    <w:rsid w:val="007A1A8D"/>
    <w:rsid w:val="007A3F44"/>
    <w:rsid w:val="007A6AEA"/>
    <w:rsid w:val="007A771E"/>
    <w:rsid w:val="007A7CC5"/>
    <w:rsid w:val="007B0E9C"/>
    <w:rsid w:val="007B4E5B"/>
    <w:rsid w:val="007C451C"/>
    <w:rsid w:val="007C4674"/>
    <w:rsid w:val="007D151F"/>
    <w:rsid w:val="007D26CC"/>
    <w:rsid w:val="007D3876"/>
    <w:rsid w:val="007D50EF"/>
    <w:rsid w:val="007D5713"/>
    <w:rsid w:val="007D618A"/>
    <w:rsid w:val="007D7F26"/>
    <w:rsid w:val="007E039A"/>
    <w:rsid w:val="007E04A1"/>
    <w:rsid w:val="007E2303"/>
    <w:rsid w:val="007E2BEF"/>
    <w:rsid w:val="007E55B6"/>
    <w:rsid w:val="007E5F1B"/>
    <w:rsid w:val="007E6214"/>
    <w:rsid w:val="007F0789"/>
    <w:rsid w:val="007F08AD"/>
    <w:rsid w:val="007F103A"/>
    <w:rsid w:val="007F184D"/>
    <w:rsid w:val="007F3D3E"/>
    <w:rsid w:val="00800860"/>
    <w:rsid w:val="0080165F"/>
    <w:rsid w:val="00803713"/>
    <w:rsid w:val="00804060"/>
    <w:rsid w:val="008057E2"/>
    <w:rsid w:val="00810F5B"/>
    <w:rsid w:val="00811615"/>
    <w:rsid w:val="0081164C"/>
    <w:rsid w:val="00815046"/>
    <w:rsid w:val="00815C38"/>
    <w:rsid w:val="008176E4"/>
    <w:rsid w:val="00820A34"/>
    <w:rsid w:val="00821914"/>
    <w:rsid w:val="008228CF"/>
    <w:rsid w:val="00824D96"/>
    <w:rsid w:val="00825B00"/>
    <w:rsid w:val="00832907"/>
    <w:rsid w:val="00834DE7"/>
    <w:rsid w:val="00835889"/>
    <w:rsid w:val="008364F2"/>
    <w:rsid w:val="00837F47"/>
    <w:rsid w:val="008418A5"/>
    <w:rsid w:val="008428A9"/>
    <w:rsid w:val="00843ED5"/>
    <w:rsid w:val="00845F18"/>
    <w:rsid w:val="00847C00"/>
    <w:rsid w:val="00853C55"/>
    <w:rsid w:val="008557A7"/>
    <w:rsid w:val="00855F37"/>
    <w:rsid w:val="008601DF"/>
    <w:rsid w:val="0086151B"/>
    <w:rsid w:val="00864580"/>
    <w:rsid w:val="00864EB4"/>
    <w:rsid w:val="00866E72"/>
    <w:rsid w:val="00871894"/>
    <w:rsid w:val="00875DD3"/>
    <w:rsid w:val="00876E23"/>
    <w:rsid w:val="00877678"/>
    <w:rsid w:val="00885058"/>
    <w:rsid w:val="00885922"/>
    <w:rsid w:val="0089051F"/>
    <w:rsid w:val="0089079F"/>
    <w:rsid w:val="0089192D"/>
    <w:rsid w:val="008925B4"/>
    <w:rsid w:val="008935D1"/>
    <w:rsid w:val="00893CDB"/>
    <w:rsid w:val="00893F0F"/>
    <w:rsid w:val="008948ED"/>
    <w:rsid w:val="008A3746"/>
    <w:rsid w:val="008A5211"/>
    <w:rsid w:val="008A5499"/>
    <w:rsid w:val="008B1889"/>
    <w:rsid w:val="008B554F"/>
    <w:rsid w:val="008C2D76"/>
    <w:rsid w:val="008C6DDD"/>
    <w:rsid w:val="008D0956"/>
    <w:rsid w:val="008D2A41"/>
    <w:rsid w:val="008D5932"/>
    <w:rsid w:val="008D66FF"/>
    <w:rsid w:val="008D687E"/>
    <w:rsid w:val="008E1FA1"/>
    <w:rsid w:val="008E42AC"/>
    <w:rsid w:val="008E792C"/>
    <w:rsid w:val="008E7E99"/>
    <w:rsid w:val="008F1B4A"/>
    <w:rsid w:val="008F32C7"/>
    <w:rsid w:val="008F412C"/>
    <w:rsid w:val="008F442F"/>
    <w:rsid w:val="008F4BCB"/>
    <w:rsid w:val="008F530A"/>
    <w:rsid w:val="008F5358"/>
    <w:rsid w:val="008F6534"/>
    <w:rsid w:val="008F6EF1"/>
    <w:rsid w:val="008F6F39"/>
    <w:rsid w:val="00901F1C"/>
    <w:rsid w:val="00902FD0"/>
    <w:rsid w:val="0090337E"/>
    <w:rsid w:val="00903F65"/>
    <w:rsid w:val="00910D3C"/>
    <w:rsid w:val="00913A83"/>
    <w:rsid w:val="0091466A"/>
    <w:rsid w:val="00916856"/>
    <w:rsid w:val="0091690B"/>
    <w:rsid w:val="00917644"/>
    <w:rsid w:val="0092251C"/>
    <w:rsid w:val="0092300E"/>
    <w:rsid w:val="009232AA"/>
    <w:rsid w:val="00923F27"/>
    <w:rsid w:val="0092613C"/>
    <w:rsid w:val="00926344"/>
    <w:rsid w:val="00927C65"/>
    <w:rsid w:val="00930A6C"/>
    <w:rsid w:val="00931277"/>
    <w:rsid w:val="00931D8A"/>
    <w:rsid w:val="0093465E"/>
    <w:rsid w:val="00934833"/>
    <w:rsid w:val="009354CC"/>
    <w:rsid w:val="00935D6D"/>
    <w:rsid w:val="0093683A"/>
    <w:rsid w:val="00937662"/>
    <w:rsid w:val="00937C7F"/>
    <w:rsid w:val="00941074"/>
    <w:rsid w:val="00942B74"/>
    <w:rsid w:val="00942D6F"/>
    <w:rsid w:val="00943345"/>
    <w:rsid w:val="00944196"/>
    <w:rsid w:val="009475D0"/>
    <w:rsid w:val="00950AA9"/>
    <w:rsid w:val="0095216A"/>
    <w:rsid w:val="00953ECA"/>
    <w:rsid w:val="0095599C"/>
    <w:rsid w:val="00956870"/>
    <w:rsid w:val="0096293C"/>
    <w:rsid w:val="00962BA9"/>
    <w:rsid w:val="00962CC3"/>
    <w:rsid w:val="009657DA"/>
    <w:rsid w:val="009659E7"/>
    <w:rsid w:val="00966DC4"/>
    <w:rsid w:val="0096763D"/>
    <w:rsid w:val="0097386A"/>
    <w:rsid w:val="00973C70"/>
    <w:rsid w:val="009740C5"/>
    <w:rsid w:val="0097411B"/>
    <w:rsid w:val="009757D9"/>
    <w:rsid w:val="009831A7"/>
    <w:rsid w:val="00984CF0"/>
    <w:rsid w:val="009867AE"/>
    <w:rsid w:val="009869E7"/>
    <w:rsid w:val="00987999"/>
    <w:rsid w:val="00987ED2"/>
    <w:rsid w:val="009904EA"/>
    <w:rsid w:val="009944E1"/>
    <w:rsid w:val="00996E78"/>
    <w:rsid w:val="009A122E"/>
    <w:rsid w:val="009A138B"/>
    <w:rsid w:val="009A19F2"/>
    <w:rsid w:val="009A3E23"/>
    <w:rsid w:val="009A4401"/>
    <w:rsid w:val="009A76B5"/>
    <w:rsid w:val="009A7C99"/>
    <w:rsid w:val="009B09A2"/>
    <w:rsid w:val="009B128E"/>
    <w:rsid w:val="009B6476"/>
    <w:rsid w:val="009B6FB1"/>
    <w:rsid w:val="009B7530"/>
    <w:rsid w:val="009C06C5"/>
    <w:rsid w:val="009C1D09"/>
    <w:rsid w:val="009C1F61"/>
    <w:rsid w:val="009C320B"/>
    <w:rsid w:val="009C4D91"/>
    <w:rsid w:val="009C6AA5"/>
    <w:rsid w:val="009C7E53"/>
    <w:rsid w:val="009E0E53"/>
    <w:rsid w:val="009E2291"/>
    <w:rsid w:val="009E38AE"/>
    <w:rsid w:val="009E60F4"/>
    <w:rsid w:val="009E6EC7"/>
    <w:rsid w:val="009E7DA6"/>
    <w:rsid w:val="009F00B0"/>
    <w:rsid w:val="009F0243"/>
    <w:rsid w:val="009F08EA"/>
    <w:rsid w:val="009F352C"/>
    <w:rsid w:val="009F5036"/>
    <w:rsid w:val="009F68E0"/>
    <w:rsid w:val="009F6D9A"/>
    <w:rsid w:val="00A0287F"/>
    <w:rsid w:val="00A02A0A"/>
    <w:rsid w:val="00A031B8"/>
    <w:rsid w:val="00A037FB"/>
    <w:rsid w:val="00A11154"/>
    <w:rsid w:val="00A13601"/>
    <w:rsid w:val="00A1548C"/>
    <w:rsid w:val="00A203FF"/>
    <w:rsid w:val="00A20FE7"/>
    <w:rsid w:val="00A21C07"/>
    <w:rsid w:val="00A23FAC"/>
    <w:rsid w:val="00A2402B"/>
    <w:rsid w:val="00A2572B"/>
    <w:rsid w:val="00A27958"/>
    <w:rsid w:val="00A27C05"/>
    <w:rsid w:val="00A3094F"/>
    <w:rsid w:val="00A34CC1"/>
    <w:rsid w:val="00A4030D"/>
    <w:rsid w:val="00A40466"/>
    <w:rsid w:val="00A431A5"/>
    <w:rsid w:val="00A432C7"/>
    <w:rsid w:val="00A43A32"/>
    <w:rsid w:val="00A4434F"/>
    <w:rsid w:val="00A45046"/>
    <w:rsid w:val="00A45727"/>
    <w:rsid w:val="00A465C2"/>
    <w:rsid w:val="00A51925"/>
    <w:rsid w:val="00A52E53"/>
    <w:rsid w:val="00A534BB"/>
    <w:rsid w:val="00A573F6"/>
    <w:rsid w:val="00A613F7"/>
    <w:rsid w:val="00A62BF3"/>
    <w:rsid w:val="00A65222"/>
    <w:rsid w:val="00A706EB"/>
    <w:rsid w:val="00A72F9C"/>
    <w:rsid w:val="00A732CD"/>
    <w:rsid w:val="00A73E63"/>
    <w:rsid w:val="00A747C0"/>
    <w:rsid w:val="00A74EEF"/>
    <w:rsid w:val="00A76ECE"/>
    <w:rsid w:val="00A773D3"/>
    <w:rsid w:val="00A81369"/>
    <w:rsid w:val="00A81B9A"/>
    <w:rsid w:val="00A81D04"/>
    <w:rsid w:val="00A8217C"/>
    <w:rsid w:val="00A841EB"/>
    <w:rsid w:val="00A849D5"/>
    <w:rsid w:val="00A87DB6"/>
    <w:rsid w:val="00A9070B"/>
    <w:rsid w:val="00A93341"/>
    <w:rsid w:val="00A96758"/>
    <w:rsid w:val="00A97E35"/>
    <w:rsid w:val="00AA0475"/>
    <w:rsid w:val="00AA0BCF"/>
    <w:rsid w:val="00AA0BE6"/>
    <w:rsid w:val="00AA262A"/>
    <w:rsid w:val="00AA342B"/>
    <w:rsid w:val="00AA397F"/>
    <w:rsid w:val="00AA6FD5"/>
    <w:rsid w:val="00AB1A0D"/>
    <w:rsid w:val="00AB1A10"/>
    <w:rsid w:val="00AB55FF"/>
    <w:rsid w:val="00AB7192"/>
    <w:rsid w:val="00AC1250"/>
    <w:rsid w:val="00AC3284"/>
    <w:rsid w:val="00AC596C"/>
    <w:rsid w:val="00AC68F5"/>
    <w:rsid w:val="00AD0582"/>
    <w:rsid w:val="00AD18D3"/>
    <w:rsid w:val="00AD1E7D"/>
    <w:rsid w:val="00AD30D3"/>
    <w:rsid w:val="00AD3D1C"/>
    <w:rsid w:val="00AD41C1"/>
    <w:rsid w:val="00AD5D1C"/>
    <w:rsid w:val="00AD5D9E"/>
    <w:rsid w:val="00AD655A"/>
    <w:rsid w:val="00AD77BB"/>
    <w:rsid w:val="00AE2B61"/>
    <w:rsid w:val="00AE3972"/>
    <w:rsid w:val="00AE4D6D"/>
    <w:rsid w:val="00AE4FC5"/>
    <w:rsid w:val="00AE566C"/>
    <w:rsid w:val="00AE6FBC"/>
    <w:rsid w:val="00AF17C6"/>
    <w:rsid w:val="00AF17DE"/>
    <w:rsid w:val="00AF2F07"/>
    <w:rsid w:val="00AF66E3"/>
    <w:rsid w:val="00AF77A7"/>
    <w:rsid w:val="00B00992"/>
    <w:rsid w:val="00B03BA0"/>
    <w:rsid w:val="00B04515"/>
    <w:rsid w:val="00B14E8F"/>
    <w:rsid w:val="00B1580B"/>
    <w:rsid w:val="00B1787C"/>
    <w:rsid w:val="00B20BB2"/>
    <w:rsid w:val="00B21DF2"/>
    <w:rsid w:val="00B22983"/>
    <w:rsid w:val="00B24A7A"/>
    <w:rsid w:val="00B26024"/>
    <w:rsid w:val="00B3102E"/>
    <w:rsid w:val="00B34737"/>
    <w:rsid w:val="00B347DB"/>
    <w:rsid w:val="00B356A0"/>
    <w:rsid w:val="00B3596C"/>
    <w:rsid w:val="00B35A2D"/>
    <w:rsid w:val="00B41751"/>
    <w:rsid w:val="00B443AE"/>
    <w:rsid w:val="00B45289"/>
    <w:rsid w:val="00B4797E"/>
    <w:rsid w:val="00B516BC"/>
    <w:rsid w:val="00B51ACA"/>
    <w:rsid w:val="00B52FF2"/>
    <w:rsid w:val="00B53B52"/>
    <w:rsid w:val="00B636A2"/>
    <w:rsid w:val="00B63F36"/>
    <w:rsid w:val="00B643B0"/>
    <w:rsid w:val="00B65B42"/>
    <w:rsid w:val="00B7362D"/>
    <w:rsid w:val="00B757EF"/>
    <w:rsid w:val="00B765ED"/>
    <w:rsid w:val="00B77FAB"/>
    <w:rsid w:val="00B8288C"/>
    <w:rsid w:val="00B8422A"/>
    <w:rsid w:val="00B845E7"/>
    <w:rsid w:val="00B868C9"/>
    <w:rsid w:val="00B90C90"/>
    <w:rsid w:val="00B90DEF"/>
    <w:rsid w:val="00B93780"/>
    <w:rsid w:val="00B94202"/>
    <w:rsid w:val="00BA0C60"/>
    <w:rsid w:val="00BA13AF"/>
    <w:rsid w:val="00BA5786"/>
    <w:rsid w:val="00BA6792"/>
    <w:rsid w:val="00BA7A62"/>
    <w:rsid w:val="00BB386E"/>
    <w:rsid w:val="00BB481D"/>
    <w:rsid w:val="00BB4DBD"/>
    <w:rsid w:val="00BB61BB"/>
    <w:rsid w:val="00BB665D"/>
    <w:rsid w:val="00BB6960"/>
    <w:rsid w:val="00BC035F"/>
    <w:rsid w:val="00BC03AC"/>
    <w:rsid w:val="00BC28BB"/>
    <w:rsid w:val="00BC3CB1"/>
    <w:rsid w:val="00BD0002"/>
    <w:rsid w:val="00BD367A"/>
    <w:rsid w:val="00BD5DFE"/>
    <w:rsid w:val="00BD7B7E"/>
    <w:rsid w:val="00BE4EA1"/>
    <w:rsid w:val="00BE6051"/>
    <w:rsid w:val="00BF0F90"/>
    <w:rsid w:val="00BF4922"/>
    <w:rsid w:val="00BF4FED"/>
    <w:rsid w:val="00BF5A79"/>
    <w:rsid w:val="00BF7F9B"/>
    <w:rsid w:val="00C00498"/>
    <w:rsid w:val="00C063DA"/>
    <w:rsid w:val="00C13395"/>
    <w:rsid w:val="00C138AF"/>
    <w:rsid w:val="00C14C51"/>
    <w:rsid w:val="00C15BC9"/>
    <w:rsid w:val="00C1777B"/>
    <w:rsid w:val="00C210AD"/>
    <w:rsid w:val="00C21766"/>
    <w:rsid w:val="00C263F0"/>
    <w:rsid w:val="00C26645"/>
    <w:rsid w:val="00C26E8F"/>
    <w:rsid w:val="00C31F06"/>
    <w:rsid w:val="00C340A2"/>
    <w:rsid w:val="00C35957"/>
    <w:rsid w:val="00C41933"/>
    <w:rsid w:val="00C46773"/>
    <w:rsid w:val="00C50D1D"/>
    <w:rsid w:val="00C519E7"/>
    <w:rsid w:val="00C53088"/>
    <w:rsid w:val="00C535E2"/>
    <w:rsid w:val="00C5552D"/>
    <w:rsid w:val="00C56AC4"/>
    <w:rsid w:val="00C5712A"/>
    <w:rsid w:val="00C67D52"/>
    <w:rsid w:val="00C712C5"/>
    <w:rsid w:val="00C72A64"/>
    <w:rsid w:val="00C72DAA"/>
    <w:rsid w:val="00C74517"/>
    <w:rsid w:val="00C74A86"/>
    <w:rsid w:val="00C75268"/>
    <w:rsid w:val="00C75C54"/>
    <w:rsid w:val="00C7702D"/>
    <w:rsid w:val="00C81CBF"/>
    <w:rsid w:val="00C849B7"/>
    <w:rsid w:val="00C902FF"/>
    <w:rsid w:val="00C90400"/>
    <w:rsid w:val="00C931D3"/>
    <w:rsid w:val="00C94E90"/>
    <w:rsid w:val="00C95BB5"/>
    <w:rsid w:val="00C977ED"/>
    <w:rsid w:val="00CA0BCE"/>
    <w:rsid w:val="00CA0FE8"/>
    <w:rsid w:val="00CA243F"/>
    <w:rsid w:val="00CA50AC"/>
    <w:rsid w:val="00CA79BA"/>
    <w:rsid w:val="00CB29C6"/>
    <w:rsid w:val="00CB3204"/>
    <w:rsid w:val="00CB39C5"/>
    <w:rsid w:val="00CB78D6"/>
    <w:rsid w:val="00CB795A"/>
    <w:rsid w:val="00CC0066"/>
    <w:rsid w:val="00CC0D39"/>
    <w:rsid w:val="00CC696A"/>
    <w:rsid w:val="00CC750F"/>
    <w:rsid w:val="00CD0363"/>
    <w:rsid w:val="00CD101B"/>
    <w:rsid w:val="00CD3834"/>
    <w:rsid w:val="00CD78B6"/>
    <w:rsid w:val="00CE0F3A"/>
    <w:rsid w:val="00CE2FFB"/>
    <w:rsid w:val="00CE33A3"/>
    <w:rsid w:val="00CE3CDF"/>
    <w:rsid w:val="00CE446F"/>
    <w:rsid w:val="00CE46A4"/>
    <w:rsid w:val="00CF2581"/>
    <w:rsid w:val="00CF6578"/>
    <w:rsid w:val="00D01A96"/>
    <w:rsid w:val="00D03BD2"/>
    <w:rsid w:val="00D045A5"/>
    <w:rsid w:val="00D06919"/>
    <w:rsid w:val="00D07640"/>
    <w:rsid w:val="00D11172"/>
    <w:rsid w:val="00D1134A"/>
    <w:rsid w:val="00D14B1E"/>
    <w:rsid w:val="00D17A5A"/>
    <w:rsid w:val="00D204CA"/>
    <w:rsid w:val="00D208C7"/>
    <w:rsid w:val="00D2280D"/>
    <w:rsid w:val="00D2474E"/>
    <w:rsid w:val="00D2686D"/>
    <w:rsid w:val="00D272C9"/>
    <w:rsid w:val="00D2739C"/>
    <w:rsid w:val="00D2755D"/>
    <w:rsid w:val="00D279DE"/>
    <w:rsid w:val="00D30414"/>
    <w:rsid w:val="00D35A93"/>
    <w:rsid w:val="00D401E2"/>
    <w:rsid w:val="00D40EA2"/>
    <w:rsid w:val="00D41A31"/>
    <w:rsid w:val="00D41B0B"/>
    <w:rsid w:val="00D41EFB"/>
    <w:rsid w:val="00D44583"/>
    <w:rsid w:val="00D44697"/>
    <w:rsid w:val="00D44F85"/>
    <w:rsid w:val="00D4595A"/>
    <w:rsid w:val="00D47036"/>
    <w:rsid w:val="00D472D8"/>
    <w:rsid w:val="00D514E0"/>
    <w:rsid w:val="00D543BC"/>
    <w:rsid w:val="00D57478"/>
    <w:rsid w:val="00D57DDD"/>
    <w:rsid w:val="00D60401"/>
    <w:rsid w:val="00D60AA9"/>
    <w:rsid w:val="00D60B04"/>
    <w:rsid w:val="00D670E8"/>
    <w:rsid w:val="00D7200C"/>
    <w:rsid w:val="00D7225E"/>
    <w:rsid w:val="00D72E3C"/>
    <w:rsid w:val="00D75D37"/>
    <w:rsid w:val="00D766D7"/>
    <w:rsid w:val="00D77896"/>
    <w:rsid w:val="00D803DC"/>
    <w:rsid w:val="00D838C0"/>
    <w:rsid w:val="00D838F0"/>
    <w:rsid w:val="00D84497"/>
    <w:rsid w:val="00D87DE5"/>
    <w:rsid w:val="00D94A37"/>
    <w:rsid w:val="00D9531E"/>
    <w:rsid w:val="00D95C78"/>
    <w:rsid w:val="00D97B2D"/>
    <w:rsid w:val="00DA0971"/>
    <w:rsid w:val="00DA5824"/>
    <w:rsid w:val="00DA6C43"/>
    <w:rsid w:val="00DA6CF0"/>
    <w:rsid w:val="00DB3689"/>
    <w:rsid w:val="00DC677E"/>
    <w:rsid w:val="00DC7D24"/>
    <w:rsid w:val="00DC7D4F"/>
    <w:rsid w:val="00DD0BA8"/>
    <w:rsid w:val="00DD52A5"/>
    <w:rsid w:val="00DD5461"/>
    <w:rsid w:val="00DD6230"/>
    <w:rsid w:val="00DD689B"/>
    <w:rsid w:val="00DE1FA7"/>
    <w:rsid w:val="00DE266D"/>
    <w:rsid w:val="00DE31AF"/>
    <w:rsid w:val="00DE4D2A"/>
    <w:rsid w:val="00DE5786"/>
    <w:rsid w:val="00DE6DEF"/>
    <w:rsid w:val="00DF4292"/>
    <w:rsid w:val="00DF6986"/>
    <w:rsid w:val="00DF741E"/>
    <w:rsid w:val="00DF7C5A"/>
    <w:rsid w:val="00DF7FBF"/>
    <w:rsid w:val="00E00391"/>
    <w:rsid w:val="00E0124B"/>
    <w:rsid w:val="00E02C3E"/>
    <w:rsid w:val="00E100FA"/>
    <w:rsid w:val="00E10CB2"/>
    <w:rsid w:val="00E10DA0"/>
    <w:rsid w:val="00E11482"/>
    <w:rsid w:val="00E130D2"/>
    <w:rsid w:val="00E13FEB"/>
    <w:rsid w:val="00E15A79"/>
    <w:rsid w:val="00E15CBE"/>
    <w:rsid w:val="00E16053"/>
    <w:rsid w:val="00E16749"/>
    <w:rsid w:val="00E16B8D"/>
    <w:rsid w:val="00E175F4"/>
    <w:rsid w:val="00E20BC8"/>
    <w:rsid w:val="00E22EC6"/>
    <w:rsid w:val="00E26D37"/>
    <w:rsid w:val="00E270C2"/>
    <w:rsid w:val="00E27EF0"/>
    <w:rsid w:val="00E30778"/>
    <w:rsid w:val="00E3359D"/>
    <w:rsid w:val="00E33C62"/>
    <w:rsid w:val="00E34ECB"/>
    <w:rsid w:val="00E35196"/>
    <w:rsid w:val="00E4185D"/>
    <w:rsid w:val="00E478FF"/>
    <w:rsid w:val="00E51017"/>
    <w:rsid w:val="00E5355D"/>
    <w:rsid w:val="00E54A52"/>
    <w:rsid w:val="00E56CDB"/>
    <w:rsid w:val="00E60548"/>
    <w:rsid w:val="00E61401"/>
    <w:rsid w:val="00E623EA"/>
    <w:rsid w:val="00E66FFF"/>
    <w:rsid w:val="00E71FDE"/>
    <w:rsid w:val="00E72B18"/>
    <w:rsid w:val="00E74C74"/>
    <w:rsid w:val="00E80146"/>
    <w:rsid w:val="00E83F43"/>
    <w:rsid w:val="00E84D6D"/>
    <w:rsid w:val="00E92976"/>
    <w:rsid w:val="00E93C90"/>
    <w:rsid w:val="00E96515"/>
    <w:rsid w:val="00E967DB"/>
    <w:rsid w:val="00E96E26"/>
    <w:rsid w:val="00EA0AAE"/>
    <w:rsid w:val="00EA13F6"/>
    <w:rsid w:val="00EA1685"/>
    <w:rsid w:val="00EA2B08"/>
    <w:rsid w:val="00EA4BCB"/>
    <w:rsid w:val="00EB3347"/>
    <w:rsid w:val="00EC099C"/>
    <w:rsid w:val="00EC264B"/>
    <w:rsid w:val="00EC2993"/>
    <w:rsid w:val="00EC489A"/>
    <w:rsid w:val="00EC57A2"/>
    <w:rsid w:val="00ED0425"/>
    <w:rsid w:val="00ED0EF0"/>
    <w:rsid w:val="00ED5485"/>
    <w:rsid w:val="00ED59BC"/>
    <w:rsid w:val="00ED61A3"/>
    <w:rsid w:val="00ED6CF8"/>
    <w:rsid w:val="00EE1804"/>
    <w:rsid w:val="00EE38DD"/>
    <w:rsid w:val="00EF1DA1"/>
    <w:rsid w:val="00EF36AB"/>
    <w:rsid w:val="00EF3C74"/>
    <w:rsid w:val="00EF44C3"/>
    <w:rsid w:val="00EF58BF"/>
    <w:rsid w:val="00EF66EE"/>
    <w:rsid w:val="00EF7C14"/>
    <w:rsid w:val="00F0019E"/>
    <w:rsid w:val="00F01806"/>
    <w:rsid w:val="00F04179"/>
    <w:rsid w:val="00F05EF0"/>
    <w:rsid w:val="00F06F77"/>
    <w:rsid w:val="00F07DF9"/>
    <w:rsid w:val="00F10DFC"/>
    <w:rsid w:val="00F1331D"/>
    <w:rsid w:val="00F15336"/>
    <w:rsid w:val="00F16192"/>
    <w:rsid w:val="00F1691F"/>
    <w:rsid w:val="00F20E35"/>
    <w:rsid w:val="00F2185F"/>
    <w:rsid w:val="00F23332"/>
    <w:rsid w:val="00F23A00"/>
    <w:rsid w:val="00F334F1"/>
    <w:rsid w:val="00F3449B"/>
    <w:rsid w:val="00F35163"/>
    <w:rsid w:val="00F365F2"/>
    <w:rsid w:val="00F53C4B"/>
    <w:rsid w:val="00F54548"/>
    <w:rsid w:val="00F55CB7"/>
    <w:rsid w:val="00F661F5"/>
    <w:rsid w:val="00F703A4"/>
    <w:rsid w:val="00F717E6"/>
    <w:rsid w:val="00F71957"/>
    <w:rsid w:val="00F71D9C"/>
    <w:rsid w:val="00F72094"/>
    <w:rsid w:val="00F73394"/>
    <w:rsid w:val="00F7394F"/>
    <w:rsid w:val="00F766E0"/>
    <w:rsid w:val="00F83847"/>
    <w:rsid w:val="00F85D8C"/>
    <w:rsid w:val="00F921A0"/>
    <w:rsid w:val="00F94402"/>
    <w:rsid w:val="00F94813"/>
    <w:rsid w:val="00F94E6E"/>
    <w:rsid w:val="00F95126"/>
    <w:rsid w:val="00F95B91"/>
    <w:rsid w:val="00F97FCA"/>
    <w:rsid w:val="00FA15AB"/>
    <w:rsid w:val="00FA6B46"/>
    <w:rsid w:val="00FA70C2"/>
    <w:rsid w:val="00FB14F1"/>
    <w:rsid w:val="00FB5994"/>
    <w:rsid w:val="00FB7D50"/>
    <w:rsid w:val="00FC2D93"/>
    <w:rsid w:val="00FC2E2C"/>
    <w:rsid w:val="00FC361E"/>
    <w:rsid w:val="00FC3FA0"/>
    <w:rsid w:val="00FC5E87"/>
    <w:rsid w:val="00FC680F"/>
    <w:rsid w:val="00FC6D5D"/>
    <w:rsid w:val="00FC6F61"/>
    <w:rsid w:val="00FD101D"/>
    <w:rsid w:val="00FD527D"/>
    <w:rsid w:val="00FD5428"/>
    <w:rsid w:val="00FD54C0"/>
    <w:rsid w:val="00FD5B43"/>
    <w:rsid w:val="00FE0ED8"/>
    <w:rsid w:val="00FE2BDC"/>
    <w:rsid w:val="00FE3905"/>
    <w:rsid w:val="00FE4307"/>
    <w:rsid w:val="00FE61BA"/>
    <w:rsid w:val="00FE6C03"/>
    <w:rsid w:val="00FF02D9"/>
    <w:rsid w:val="00FF19C9"/>
    <w:rsid w:val="00FF2169"/>
    <w:rsid w:val="00FF3243"/>
    <w:rsid w:val="00FF361E"/>
    <w:rsid w:val="00FF3D5A"/>
    <w:rsid w:val="00FF55F7"/>
    <w:rsid w:val="00FF6216"/>
    <w:rsid w:val="00FF7219"/>
    <w:rsid w:val="00FF7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B0AECFA"/>
  <w15:docId w15:val="{8ACA98E6-3109-494E-95AC-3A053CAC5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548E"/>
  </w:style>
  <w:style w:type="paragraph" w:styleId="Heading1">
    <w:name w:val="heading 1"/>
    <w:basedOn w:val="Normal"/>
    <w:next w:val="Normal"/>
    <w:link w:val="Heading1Char"/>
    <w:uiPriority w:val="9"/>
    <w:qFormat/>
    <w:rsid w:val="004201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46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43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13CC"/>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113CC"/>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32F0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1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1C8"/>
  </w:style>
  <w:style w:type="paragraph" w:styleId="Footer">
    <w:name w:val="footer"/>
    <w:basedOn w:val="Normal"/>
    <w:link w:val="FooterChar"/>
    <w:uiPriority w:val="99"/>
    <w:unhideWhenUsed/>
    <w:rsid w:val="004201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1C8"/>
  </w:style>
  <w:style w:type="paragraph" w:styleId="BalloonText">
    <w:name w:val="Balloon Text"/>
    <w:basedOn w:val="Normal"/>
    <w:link w:val="BalloonTextChar"/>
    <w:uiPriority w:val="99"/>
    <w:semiHidden/>
    <w:unhideWhenUsed/>
    <w:rsid w:val="00420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1C8"/>
    <w:rPr>
      <w:rFonts w:ascii="Tahoma" w:hAnsi="Tahoma" w:cs="Tahoma"/>
      <w:sz w:val="16"/>
      <w:szCs w:val="16"/>
    </w:rPr>
  </w:style>
  <w:style w:type="character" w:customStyle="1" w:styleId="Heading1Char">
    <w:name w:val="Heading 1 Char"/>
    <w:basedOn w:val="DefaultParagraphFont"/>
    <w:link w:val="Heading1"/>
    <w:uiPriority w:val="9"/>
    <w:rsid w:val="004201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463D"/>
    <w:rPr>
      <w:rFonts w:asciiTheme="majorHAnsi" w:eastAsiaTheme="majorEastAsia" w:hAnsiTheme="majorHAnsi" w:cstheme="majorBidi"/>
      <w:b/>
      <w:bCs/>
      <w:color w:val="4F81BD" w:themeColor="accent1"/>
      <w:sz w:val="26"/>
      <w:szCs w:val="26"/>
    </w:rPr>
  </w:style>
  <w:style w:type="character" w:styleId="Hyperlink">
    <w:name w:val="Hyperlink"/>
    <w:uiPriority w:val="99"/>
    <w:rsid w:val="0012463D"/>
    <w:rPr>
      <w:rFonts w:cs="Times New Roman"/>
      <w:color w:val="0000FF"/>
      <w:u w:val="single"/>
    </w:rPr>
  </w:style>
  <w:style w:type="paragraph" w:styleId="TOCHeading">
    <w:name w:val="TOC Heading"/>
    <w:basedOn w:val="Heading1"/>
    <w:next w:val="Normal"/>
    <w:uiPriority w:val="39"/>
    <w:unhideWhenUsed/>
    <w:qFormat/>
    <w:rsid w:val="009831A7"/>
    <w:pPr>
      <w:outlineLvl w:val="9"/>
    </w:pPr>
    <w:rPr>
      <w:lang w:eastAsia="ja-JP"/>
    </w:rPr>
  </w:style>
  <w:style w:type="paragraph" w:styleId="TOC1">
    <w:name w:val="toc 1"/>
    <w:basedOn w:val="Normal"/>
    <w:next w:val="Normal"/>
    <w:autoRedefine/>
    <w:uiPriority w:val="39"/>
    <w:unhideWhenUsed/>
    <w:rsid w:val="0060429D"/>
    <w:pPr>
      <w:tabs>
        <w:tab w:val="right" w:leader="dot" w:pos="4598"/>
      </w:tabs>
      <w:spacing w:after="100"/>
    </w:pPr>
  </w:style>
  <w:style w:type="paragraph" w:styleId="TOC2">
    <w:name w:val="toc 2"/>
    <w:basedOn w:val="Normal"/>
    <w:next w:val="Normal"/>
    <w:autoRedefine/>
    <w:uiPriority w:val="39"/>
    <w:unhideWhenUsed/>
    <w:rsid w:val="009831A7"/>
    <w:pPr>
      <w:spacing w:after="100"/>
      <w:ind w:left="220"/>
    </w:pPr>
  </w:style>
  <w:style w:type="table" w:styleId="TableGrid">
    <w:name w:val="Table Grid"/>
    <w:basedOn w:val="TableNormal"/>
    <w:uiPriority w:val="39"/>
    <w:rsid w:val="002C0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0E1D"/>
    <w:pPr>
      <w:ind w:left="720"/>
      <w:contextualSpacing/>
    </w:pPr>
  </w:style>
  <w:style w:type="table" w:styleId="LightList-Accent1">
    <w:name w:val="Light List Accent 1"/>
    <w:basedOn w:val="TableNormal"/>
    <w:uiPriority w:val="61"/>
    <w:rsid w:val="002C0E1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B26024"/>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04179"/>
    <w:rPr>
      <w:color w:val="800080" w:themeColor="followedHyperlink"/>
      <w:u w:val="single"/>
    </w:rPr>
  </w:style>
  <w:style w:type="character" w:customStyle="1" w:styleId="Heading3Char">
    <w:name w:val="Heading 3 Char"/>
    <w:basedOn w:val="DefaultParagraphFont"/>
    <w:link w:val="Heading3"/>
    <w:uiPriority w:val="9"/>
    <w:rsid w:val="00D543B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20C3D"/>
    <w:pPr>
      <w:tabs>
        <w:tab w:val="right" w:leader="dot" w:pos="4598"/>
      </w:tabs>
      <w:spacing w:after="100"/>
      <w:ind w:left="440"/>
    </w:pPr>
  </w:style>
  <w:style w:type="paragraph" w:styleId="HTMLPreformatted">
    <w:name w:val="HTML Preformatted"/>
    <w:basedOn w:val="Normal"/>
    <w:link w:val="HTMLPreformattedChar"/>
    <w:uiPriority w:val="99"/>
    <w:semiHidden/>
    <w:unhideWhenUsed/>
    <w:rsid w:val="0022475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24759"/>
    <w:rPr>
      <w:rFonts w:ascii="Consolas" w:hAnsi="Consolas" w:cs="Consolas"/>
      <w:sz w:val="20"/>
      <w:szCs w:val="20"/>
    </w:rPr>
  </w:style>
  <w:style w:type="table" w:customStyle="1" w:styleId="ListTable4-Accent11">
    <w:name w:val="List Table 4 - Accent 11"/>
    <w:basedOn w:val="TableNormal"/>
    <w:uiPriority w:val="49"/>
    <w:rsid w:val="000C613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9C06C5"/>
    <w:pPr>
      <w:spacing w:after="0" w:line="240" w:lineRule="auto"/>
    </w:pPr>
  </w:style>
  <w:style w:type="character" w:styleId="CommentReference">
    <w:name w:val="annotation reference"/>
    <w:basedOn w:val="DefaultParagraphFont"/>
    <w:uiPriority w:val="99"/>
    <w:semiHidden/>
    <w:unhideWhenUsed/>
    <w:rsid w:val="009C06C5"/>
    <w:rPr>
      <w:sz w:val="16"/>
      <w:szCs w:val="16"/>
    </w:rPr>
  </w:style>
  <w:style w:type="paragraph" w:styleId="CommentText">
    <w:name w:val="annotation text"/>
    <w:basedOn w:val="Normal"/>
    <w:link w:val="CommentTextChar"/>
    <w:uiPriority w:val="99"/>
    <w:unhideWhenUsed/>
    <w:rsid w:val="009C06C5"/>
    <w:pPr>
      <w:spacing w:line="240" w:lineRule="auto"/>
    </w:pPr>
    <w:rPr>
      <w:sz w:val="20"/>
      <w:szCs w:val="20"/>
    </w:rPr>
  </w:style>
  <w:style w:type="character" w:customStyle="1" w:styleId="CommentTextChar">
    <w:name w:val="Comment Text Char"/>
    <w:basedOn w:val="DefaultParagraphFont"/>
    <w:link w:val="CommentText"/>
    <w:uiPriority w:val="99"/>
    <w:rsid w:val="009C06C5"/>
    <w:rPr>
      <w:sz w:val="20"/>
      <w:szCs w:val="20"/>
    </w:rPr>
  </w:style>
  <w:style w:type="paragraph" w:styleId="CommentSubject">
    <w:name w:val="annotation subject"/>
    <w:basedOn w:val="CommentText"/>
    <w:next w:val="CommentText"/>
    <w:link w:val="CommentSubjectChar"/>
    <w:uiPriority w:val="99"/>
    <w:semiHidden/>
    <w:unhideWhenUsed/>
    <w:rsid w:val="009C06C5"/>
    <w:rPr>
      <w:b/>
      <w:bCs/>
    </w:rPr>
  </w:style>
  <w:style w:type="character" w:customStyle="1" w:styleId="CommentSubjectChar">
    <w:name w:val="Comment Subject Char"/>
    <w:basedOn w:val="CommentTextChar"/>
    <w:link w:val="CommentSubject"/>
    <w:uiPriority w:val="99"/>
    <w:semiHidden/>
    <w:rsid w:val="009C06C5"/>
    <w:rPr>
      <w:b/>
      <w:bCs/>
      <w:sz w:val="20"/>
      <w:szCs w:val="20"/>
    </w:rPr>
  </w:style>
  <w:style w:type="paragraph" w:styleId="NoSpacing">
    <w:name w:val="No Spacing"/>
    <w:uiPriority w:val="1"/>
    <w:qFormat/>
    <w:rsid w:val="004341B9"/>
    <w:pPr>
      <w:spacing w:after="0" w:line="240" w:lineRule="auto"/>
    </w:pPr>
  </w:style>
  <w:style w:type="paragraph" w:customStyle="1" w:styleId="Default">
    <w:name w:val="Default"/>
    <w:rsid w:val="00410F20"/>
    <w:pPr>
      <w:autoSpaceDE w:val="0"/>
      <w:autoSpaceDN w:val="0"/>
      <w:adjustRightInd w:val="0"/>
      <w:spacing w:after="0" w:line="240" w:lineRule="auto"/>
    </w:pPr>
    <w:rPr>
      <w:rFonts w:ascii="Cambria" w:hAnsi="Cambria" w:cs="Cambria"/>
      <w:color w:val="000000"/>
      <w:sz w:val="24"/>
      <w:szCs w:val="24"/>
    </w:rPr>
  </w:style>
  <w:style w:type="character" w:customStyle="1" w:styleId="Heading4Char">
    <w:name w:val="Heading 4 Char"/>
    <w:basedOn w:val="DefaultParagraphFont"/>
    <w:link w:val="Heading4"/>
    <w:uiPriority w:val="9"/>
    <w:rsid w:val="000113C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0113CC"/>
    <w:rPr>
      <w:rFonts w:asciiTheme="majorHAnsi" w:eastAsiaTheme="majorEastAsia" w:hAnsiTheme="majorHAnsi" w:cstheme="majorBidi"/>
      <w:color w:val="365F91" w:themeColor="accent1" w:themeShade="BF"/>
    </w:rPr>
  </w:style>
  <w:style w:type="table" w:styleId="GridTable2-Accent1">
    <w:name w:val="Grid Table 2 Accent 1"/>
    <w:basedOn w:val="TableNormal"/>
    <w:uiPriority w:val="47"/>
    <w:rsid w:val="000113C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6Char">
    <w:name w:val="Heading 6 Char"/>
    <w:basedOn w:val="DefaultParagraphFont"/>
    <w:link w:val="Heading6"/>
    <w:uiPriority w:val="9"/>
    <w:rsid w:val="00332F09"/>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AF66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440">
      <w:bodyDiv w:val="1"/>
      <w:marLeft w:val="0"/>
      <w:marRight w:val="0"/>
      <w:marTop w:val="0"/>
      <w:marBottom w:val="0"/>
      <w:divBdr>
        <w:top w:val="none" w:sz="0" w:space="0" w:color="auto"/>
        <w:left w:val="none" w:sz="0" w:space="0" w:color="auto"/>
        <w:bottom w:val="none" w:sz="0" w:space="0" w:color="auto"/>
        <w:right w:val="none" w:sz="0" w:space="0" w:color="auto"/>
      </w:divBdr>
    </w:div>
    <w:div w:id="151334284">
      <w:bodyDiv w:val="1"/>
      <w:marLeft w:val="0"/>
      <w:marRight w:val="0"/>
      <w:marTop w:val="0"/>
      <w:marBottom w:val="0"/>
      <w:divBdr>
        <w:top w:val="none" w:sz="0" w:space="0" w:color="auto"/>
        <w:left w:val="none" w:sz="0" w:space="0" w:color="auto"/>
        <w:bottom w:val="none" w:sz="0" w:space="0" w:color="auto"/>
        <w:right w:val="none" w:sz="0" w:space="0" w:color="auto"/>
      </w:divBdr>
    </w:div>
    <w:div w:id="237440442">
      <w:bodyDiv w:val="1"/>
      <w:marLeft w:val="0"/>
      <w:marRight w:val="0"/>
      <w:marTop w:val="0"/>
      <w:marBottom w:val="0"/>
      <w:divBdr>
        <w:top w:val="none" w:sz="0" w:space="0" w:color="auto"/>
        <w:left w:val="none" w:sz="0" w:space="0" w:color="auto"/>
        <w:bottom w:val="none" w:sz="0" w:space="0" w:color="auto"/>
        <w:right w:val="none" w:sz="0" w:space="0" w:color="auto"/>
      </w:divBdr>
      <w:divsChild>
        <w:div w:id="840507775">
          <w:marLeft w:val="547"/>
          <w:marRight w:val="0"/>
          <w:marTop w:val="154"/>
          <w:marBottom w:val="0"/>
          <w:divBdr>
            <w:top w:val="none" w:sz="0" w:space="0" w:color="auto"/>
            <w:left w:val="none" w:sz="0" w:space="0" w:color="auto"/>
            <w:bottom w:val="none" w:sz="0" w:space="0" w:color="auto"/>
            <w:right w:val="none" w:sz="0" w:space="0" w:color="auto"/>
          </w:divBdr>
        </w:div>
      </w:divsChild>
    </w:div>
    <w:div w:id="296961234">
      <w:bodyDiv w:val="1"/>
      <w:marLeft w:val="0"/>
      <w:marRight w:val="0"/>
      <w:marTop w:val="0"/>
      <w:marBottom w:val="0"/>
      <w:divBdr>
        <w:top w:val="none" w:sz="0" w:space="0" w:color="auto"/>
        <w:left w:val="none" w:sz="0" w:space="0" w:color="auto"/>
        <w:bottom w:val="none" w:sz="0" w:space="0" w:color="auto"/>
        <w:right w:val="none" w:sz="0" w:space="0" w:color="auto"/>
      </w:divBdr>
      <w:divsChild>
        <w:div w:id="1679774987">
          <w:marLeft w:val="806"/>
          <w:marRight w:val="0"/>
          <w:marTop w:val="154"/>
          <w:marBottom w:val="0"/>
          <w:divBdr>
            <w:top w:val="none" w:sz="0" w:space="0" w:color="auto"/>
            <w:left w:val="none" w:sz="0" w:space="0" w:color="auto"/>
            <w:bottom w:val="none" w:sz="0" w:space="0" w:color="auto"/>
            <w:right w:val="none" w:sz="0" w:space="0" w:color="auto"/>
          </w:divBdr>
        </w:div>
        <w:div w:id="1861964316">
          <w:marLeft w:val="806"/>
          <w:marRight w:val="0"/>
          <w:marTop w:val="154"/>
          <w:marBottom w:val="0"/>
          <w:divBdr>
            <w:top w:val="none" w:sz="0" w:space="0" w:color="auto"/>
            <w:left w:val="none" w:sz="0" w:space="0" w:color="auto"/>
            <w:bottom w:val="none" w:sz="0" w:space="0" w:color="auto"/>
            <w:right w:val="none" w:sz="0" w:space="0" w:color="auto"/>
          </w:divBdr>
        </w:div>
        <w:div w:id="1270772489">
          <w:marLeft w:val="806"/>
          <w:marRight w:val="0"/>
          <w:marTop w:val="154"/>
          <w:marBottom w:val="0"/>
          <w:divBdr>
            <w:top w:val="none" w:sz="0" w:space="0" w:color="auto"/>
            <w:left w:val="none" w:sz="0" w:space="0" w:color="auto"/>
            <w:bottom w:val="none" w:sz="0" w:space="0" w:color="auto"/>
            <w:right w:val="none" w:sz="0" w:space="0" w:color="auto"/>
          </w:divBdr>
        </w:div>
        <w:div w:id="1888957097">
          <w:marLeft w:val="806"/>
          <w:marRight w:val="0"/>
          <w:marTop w:val="154"/>
          <w:marBottom w:val="0"/>
          <w:divBdr>
            <w:top w:val="none" w:sz="0" w:space="0" w:color="auto"/>
            <w:left w:val="none" w:sz="0" w:space="0" w:color="auto"/>
            <w:bottom w:val="none" w:sz="0" w:space="0" w:color="auto"/>
            <w:right w:val="none" w:sz="0" w:space="0" w:color="auto"/>
          </w:divBdr>
        </w:div>
      </w:divsChild>
    </w:div>
    <w:div w:id="316884172">
      <w:bodyDiv w:val="1"/>
      <w:marLeft w:val="0"/>
      <w:marRight w:val="0"/>
      <w:marTop w:val="0"/>
      <w:marBottom w:val="0"/>
      <w:divBdr>
        <w:top w:val="none" w:sz="0" w:space="0" w:color="auto"/>
        <w:left w:val="none" w:sz="0" w:space="0" w:color="auto"/>
        <w:bottom w:val="none" w:sz="0" w:space="0" w:color="auto"/>
        <w:right w:val="none" w:sz="0" w:space="0" w:color="auto"/>
      </w:divBdr>
      <w:divsChild>
        <w:div w:id="2003390573">
          <w:marLeft w:val="547"/>
          <w:marRight w:val="0"/>
          <w:marTop w:val="154"/>
          <w:marBottom w:val="0"/>
          <w:divBdr>
            <w:top w:val="none" w:sz="0" w:space="0" w:color="auto"/>
            <w:left w:val="none" w:sz="0" w:space="0" w:color="auto"/>
            <w:bottom w:val="none" w:sz="0" w:space="0" w:color="auto"/>
            <w:right w:val="none" w:sz="0" w:space="0" w:color="auto"/>
          </w:divBdr>
        </w:div>
      </w:divsChild>
    </w:div>
    <w:div w:id="354042266">
      <w:bodyDiv w:val="1"/>
      <w:marLeft w:val="0"/>
      <w:marRight w:val="0"/>
      <w:marTop w:val="0"/>
      <w:marBottom w:val="0"/>
      <w:divBdr>
        <w:top w:val="none" w:sz="0" w:space="0" w:color="auto"/>
        <w:left w:val="none" w:sz="0" w:space="0" w:color="auto"/>
        <w:bottom w:val="none" w:sz="0" w:space="0" w:color="auto"/>
        <w:right w:val="none" w:sz="0" w:space="0" w:color="auto"/>
      </w:divBdr>
    </w:div>
    <w:div w:id="490027875">
      <w:bodyDiv w:val="1"/>
      <w:marLeft w:val="0"/>
      <w:marRight w:val="0"/>
      <w:marTop w:val="0"/>
      <w:marBottom w:val="0"/>
      <w:divBdr>
        <w:top w:val="none" w:sz="0" w:space="0" w:color="auto"/>
        <w:left w:val="none" w:sz="0" w:space="0" w:color="auto"/>
        <w:bottom w:val="none" w:sz="0" w:space="0" w:color="auto"/>
        <w:right w:val="none" w:sz="0" w:space="0" w:color="auto"/>
      </w:divBdr>
      <w:divsChild>
        <w:div w:id="1861461">
          <w:marLeft w:val="547"/>
          <w:marRight w:val="0"/>
          <w:marTop w:val="144"/>
          <w:marBottom w:val="0"/>
          <w:divBdr>
            <w:top w:val="none" w:sz="0" w:space="0" w:color="auto"/>
            <w:left w:val="none" w:sz="0" w:space="0" w:color="auto"/>
            <w:bottom w:val="none" w:sz="0" w:space="0" w:color="auto"/>
            <w:right w:val="none" w:sz="0" w:space="0" w:color="auto"/>
          </w:divBdr>
        </w:div>
        <w:div w:id="26372241">
          <w:marLeft w:val="547"/>
          <w:marRight w:val="0"/>
          <w:marTop w:val="144"/>
          <w:marBottom w:val="0"/>
          <w:divBdr>
            <w:top w:val="none" w:sz="0" w:space="0" w:color="auto"/>
            <w:left w:val="none" w:sz="0" w:space="0" w:color="auto"/>
            <w:bottom w:val="none" w:sz="0" w:space="0" w:color="auto"/>
            <w:right w:val="none" w:sz="0" w:space="0" w:color="auto"/>
          </w:divBdr>
        </w:div>
      </w:divsChild>
    </w:div>
    <w:div w:id="556818621">
      <w:bodyDiv w:val="1"/>
      <w:marLeft w:val="0"/>
      <w:marRight w:val="0"/>
      <w:marTop w:val="0"/>
      <w:marBottom w:val="0"/>
      <w:divBdr>
        <w:top w:val="none" w:sz="0" w:space="0" w:color="auto"/>
        <w:left w:val="none" w:sz="0" w:space="0" w:color="auto"/>
        <w:bottom w:val="none" w:sz="0" w:space="0" w:color="auto"/>
        <w:right w:val="none" w:sz="0" w:space="0" w:color="auto"/>
      </w:divBdr>
    </w:div>
    <w:div w:id="607857933">
      <w:bodyDiv w:val="1"/>
      <w:marLeft w:val="0"/>
      <w:marRight w:val="0"/>
      <w:marTop w:val="0"/>
      <w:marBottom w:val="0"/>
      <w:divBdr>
        <w:top w:val="none" w:sz="0" w:space="0" w:color="auto"/>
        <w:left w:val="none" w:sz="0" w:space="0" w:color="auto"/>
        <w:bottom w:val="none" w:sz="0" w:space="0" w:color="auto"/>
        <w:right w:val="none" w:sz="0" w:space="0" w:color="auto"/>
      </w:divBdr>
    </w:div>
    <w:div w:id="635254763">
      <w:bodyDiv w:val="1"/>
      <w:marLeft w:val="0"/>
      <w:marRight w:val="0"/>
      <w:marTop w:val="0"/>
      <w:marBottom w:val="0"/>
      <w:divBdr>
        <w:top w:val="none" w:sz="0" w:space="0" w:color="auto"/>
        <w:left w:val="none" w:sz="0" w:space="0" w:color="auto"/>
        <w:bottom w:val="none" w:sz="0" w:space="0" w:color="auto"/>
        <w:right w:val="none" w:sz="0" w:space="0" w:color="auto"/>
      </w:divBdr>
    </w:div>
    <w:div w:id="646907269">
      <w:bodyDiv w:val="1"/>
      <w:marLeft w:val="0"/>
      <w:marRight w:val="0"/>
      <w:marTop w:val="0"/>
      <w:marBottom w:val="0"/>
      <w:divBdr>
        <w:top w:val="none" w:sz="0" w:space="0" w:color="auto"/>
        <w:left w:val="none" w:sz="0" w:space="0" w:color="auto"/>
        <w:bottom w:val="none" w:sz="0" w:space="0" w:color="auto"/>
        <w:right w:val="none" w:sz="0" w:space="0" w:color="auto"/>
      </w:divBdr>
      <w:divsChild>
        <w:div w:id="429547060">
          <w:marLeft w:val="547"/>
          <w:marRight w:val="0"/>
          <w:marTop w:val="144"/>
          <w:marBottom w:val="0"/>
          <w:divBdr>
            <w:top w:val="none" w:sz="0" w:space="0" w:color="auto"/>
            <w:left w:val="none" w:sz="0" w:space="0" w:color="auto"/>
            <w:bottom w:val="none" w:sz="0" w:space="0" w:color="auto"/>
            <w:right w:val="none" w:sz="0" w:space="0" w:color="auto"/>
          </w:divBdr>
        </w:div>
      </w:divsChild>
    </w:div>
    <w:div w:id="661086632">
      <w:bodyDiv w:val="1"/>
      <w:marLeft w:val="0"/>
      <w:marRight w:val="0"/>
      <w:marTop w:val="0"/>
      <w:marBottom w:val="0"/>
      <w:divBdr>
        <w:top w:val="none" w:sz="0" w:space="0" w:color="auto"/>
        <w:left w:val="none" w:sz="0" w:space="0" w:color="auto"/>
        <w:bottom w:val="none" w:sz="0" w:space="0" w:color="auto"/>
        <w:right w:val="none" w:sz="0" w:space="0" w:color="auto"/>
      </w:divBdr>
      <w:divsChild>
        <w:div w:id="130100456">
          <w:marLeft w:val="0"/>
          <w:marRight w:val="0"/>
          <w:marTop w:val="0"/>
          <w:marBottom w:val="0"/>
          <w:divBdr>
            <w:top w:val="none" w:sz="0" w:space="0" w:color="auto"/>
            <w:left w:val="none" w:sz="0" w:space="0" w:color="auto"/>
            <w:bottom w:val="none" w:sz="0" w:space="0" w:color="auto"/>
            <w:right w:val="none" w:sz="0" w:space="0" w:color="auto"/>
          </w:divBdr>
        </w:div>
        <w:div w:id="1447390114">
          <w:marLeft w:val="0"/>
          <w:marRight w:val="0"/>
          <w:marTop w:val="0"/>
          <w:marBottom w:val="0"/>
          <w:divBdr>
            <w:top w:val="none" w:sz="0" w:space="0" w:color="auto"/>
            <w:left w:val="none" w:sz="0" w:space="0" w:color="auto"/>
            <w:bottom w:val="none" w:sz="0" w:space="0" w:color="auto"/>
            <w:right w:val="none" w:sz="0" w:space="0" w:color="auto"/>
          </w:divBdr>
        </w:div>
        <w:div w:id="1619800409">
          <w:marLeft w:val="0"/>
          <w:marRight w:val="0"/>
          <w:marTop w:val="0"/>
          <w:marBottom w:val="0"/>
          <w:divBdr>
            <w:top w:val="none" w:sz="0" w:space="0" w:color="auto"/>
            <w:left w:val="none" w:sz="0" w:space="0" w:color="auto"/>
            <w:bottom w:val="none" w:sz="0" w:space="0" w:color="auto"/>
            <w:right w:val="none" w:sz="0" w:space="0" w:color="auto"/>
          </w:divBdr>
        </w:div>
      </w:divsChild>
    </w:div>
    <w:div w:id="740491282">
      <w:bodyDiv w:val="1"/>
      <w:marLeft w:val="0"/>
      <w:marRight w:val="0"/>
      <w:marTop w:val="0"/>
      <w:marBottom w:val="0"/>
      <w:divBdr>
        <w:top w:val="none" w:sz="0" w:space="0" w:color="auto"/>
        <w:left w:val="none" w:sz="0" w:space="0" w:color="auto"/>
        <w:bottom w:val="none" w:sz="0" w:space="0" w:color="auto"/>
        <w:right w:val="none" w:sz="0" w:space="0" w:color="auto"/>
      </w:divBdr>
      <w:divsChild>
        <w:div w:id="881284548">
          <w:marLeft w:val="806"/>
          <w:marRight w:val="0"/>
          <w:marTop w:val="154"/>
          <w:marBottom w:val="0"/>
          <w:divBdr>
            <w:top w:val="none" w:sz="0" w:space="0" w:color="auto"/>
            <w:left w:val="none" w:sz="0" w:space="0" w:color="auto"/>
            <w:bottom w:val="none" w:sz="0" w:space="0" w:color="auto"/>
            <w:right w:val="none" w:sz="0" w:space="0" w:color="auto"/>
          </w:divBdr>
        </w:div>
        <w:div w:id="1926986293">
          <w:marLeft w:val="806"/>
          <w:marRight w:val="0"/>
          <w:marTop w:val="154"/>
          <w:marBottom w:val="0"/>
          <w:divBdr>
            <w:top w:val="none" w:sz="0" w:space="0" w:color="auto"/>
            <w:left w:val="none" w:sz="0" w:space="0" w:color="auto"/>
            <w:bottom w:val="none" w:sz="0" w:space="0" w:color="auto"/>
            <w:right w:val="none" w:sz="0" w:space="0" w:color="auto"/>
          </w:divBdr>
        </w:div>
        <w:div w:id="995298618">
          <w:marLeft w:val="806"/>
          <w:marRight w:val="0"/>
          <w:marTop w:val="154"/>
          <w:marBottom w:val="0"/>
          <w:divBdr>
            <w:top w:val="none" w:sz="0" w:space="0" w:color="auto"/>
            <w:left w:val="none" w:sz="0" w:space="0" w:color="auto"/>
            <w:bottom w:val="none" w:sz="0" w:space="0" w:color="auto"/>
            <w:right w:val="none" w:sz="0" w:space="0" w:color="auto"/>
          </w:divBdr>
        </w:div>
        <w:div w:id="1051882036">
          <w:marLeft w:val="806"/>
          <w:marRight w:val="0"/>
          <w:marTop w:val="154"/>
          <w:marBottom w:val="0"/>
          <w:divBdr>
            <w:top w:val="none" w:sz="0" w:space="0" w:color="auto"/>
            <w:left w:val="none" w:sz="0" w:space="0" w:color="auto"/>
            <w:bottom w:val="none" w:sz="0" w:space="0" w:color="auto"/>
            <w:right w:val="none" w:sz="0" w:space="0" w:color="auto"/>
          </w:divBdr>
        </w:div>
        <w:div w:id="1583754476">
          <w:marLeft w:val="806"/>
          <w:marRight w:val="0"/>
          <w:marTop w:val="154"/>
          <w:marBottom w:val="0"/>
          <w:divBdr>
            <w:top w:val="none" w:sz="0" w:space="0" w:color="auto"/>
            <w:left w:val="none" w:sz="0" w:space="0" w:color="auto"/>
            <w:bottom w:val="none" w:sz="0" w:space="0" w:color="auto"/>
            <w:right w:val="none" w:sz="0" w:space="0" w:color="auto"/>
          </w:divBdr>
        </w:div>
        <w:div w:id="2131513998">
          <w:marLeft w:val="806"/>
          <w:marRight w:val="0"/>
          <w:marTop w:val="154"/>
          <w:marBottom w:val="0"/>
          <w:divBdr>
            <w:top w:val="none" w:sz="0" w:space="0" w:color="auto"/>
            <w:left w:val="none" w:sz="0" w:space="0" w:color="auto"/>
            <w:bottom w:val="none" w:sz="0" w:space="0" w:color="auto"/>
            <w:right w:val="none" w:sz="0" w:space="0" w:color="auto"/>
          </w:divBdr>
        </w:div>
      </w:divsChild>
    </w:div>
    <w:div w:id="744642254">
      <w:bodyDiv w:val="1"/>
      <w:marLeft w:val="0"/>
      <w:marRight w:val="0"/>
      <w:marTop w:val="0"/>
      <w:marBottom w:val="0"/>
      <w:divBdr>
        <w:top w:val="none" w:sz="0" w:space="0" w:color="auto"/>
        <w:left w:val="none" w:sz="0" w:space="0" w:color="auto"/>
        <w:bottom w:val="none" w:sz="0" w:space="0" w:color="auto"/>
        <w:right w:val="none" w:sz="0" w:space="0" w:color="auto"/>
      </w:divBdr>
      <w:divsChild>
        <w:div w:id="848518947">
          <w:marLeft w:val="0"/>
          <w:marRight w:val="0"/>
          <w:marTop w:val="0"/>
          <w:marBottom w:val="0"/>
          <w:divBdr>
            <w:top w:val="none" w:sz="0" w:space="0" w:color="auto"/>
            <w:left w:val="none" w:sz="0" w:space="0" w:color="auto"/>
            <w:bottom w:val="none" w:sz="0" w:space="0" w:color="auto"/>
            <w:right w:val="none" w:sz="0" w:space="0" w:color="auto"/>
          </w:divBdr>
        </w:div>
        <w:div w:id="1776904070">
          <w:marLeft w:val="0"/>
          <w:marRight w:val="0"/>
          <w:marTop w:val="0"/>
          <w:marBottom w:val="0"/>
          <w:divBdr>
            <w:top w:val="none" w:sz="0" w:space="0" w:color="auto"/>
            <w:left w:val="none" w:sz="0" w:space="0" w:color="auto"/>
            <w:bottom w:val="none" w:sz="0" w:space="0" w:color="auto"/>
            <w:right w:val="none" w:sz="0" w:space="0" w:color="auto"/>
          </w:divBdr>
        </w:div>
        <w:div w:id="787511389">
          <w:marLeft w:val="0"/>
          <w:marRight w:val="0"/>
          <w:marTop w:val="0"/>
          <w:marBottom w:val="0"/>
          <w:divBdr>
            <w:top w:val="none" w:sz="0" w:space="0" w:color="auto"/>
            <w:left w:val="none" w:sz="0" w:space="0" w:color="auto"/>
            <w:bottom w:val="none" w:sz="0" w:space="0" w:color="auto"/>
            <w:right w:val="none" w:sz="0" w:space="0" w:color="auto"/>
          </w:divBdr>
        </w:div>
      </w:divsChild>
    </w:div>
    <w:div w:id="765734558">
      <w:bodyDiv w:val="1"/>
      <w:marLeft w:val="0"/>
      <w:marRight w:val="0"/>
      <w:marTop w:val="0"/>
      <w:marBottom w:val="0"/>
      <w:divBdr>
        <w:top w:val="none" w:sz="0" w:space="0" w:color="auto"/>
        <w:left w:val="none" w:sz="0" w:space="0" w:color="auto"/>
        <w:bottom w:val="none" w:sz="0" w:space="0" w:color="auto"/>
        <w:right w:val="none" w:sz="0" w:space="0" w:color="auto"/>
      </w:divBdr>
      <w:divsChild>
        <w:div w:id="2093353952">
          <w:marLeft w:val="547"/>
          <w:marRight w:val="0"/>
          <w:marTop w:val="154"/>
          <w:marBottom w:val="0"/>
          <w:divBdr>
            <w:top w:val="none" w:sz="0" w:space="0" w:color="auto"/>
            <w:left w:val="none" w:sz="0" w:space="0" w:color="auto"/>
            <w:bottom w:val="none" w:sz="0" w:space="0" w:color="auto"/>
            <w:right w:val="none" w:sz="0" w:space="0" w:color="auto"/>
          </w:divBdr>
        </w:div>
      </w:divsChild>
    </w:div>
    <w:div w:id="798761261">
      <w:bodyDiv w:val="1"/>
      <w:marLeft w:val="0"/>
      <w:marRight w:val="0"/>
      <w:marTop w:val="0"/>
      <w:marBottom w:val="0"/>
      <w:divBdr>
        <w:top w:val="none" w:sz="0" w:space="0" w:color="auto"/>
        <w:left w:val="none" w:sz="0" w:space="0" w:color="auto"/>
        <w:bottom w:val="none" w:sz="0" w:space="0" w:color="auto"/>
        <w:right w:val="none" w:sz="0" w:space="0" w:color="auto"/>
      </w:divBdr>
    </w:div>
    <w:div w:id="821770846">
      <w:bodyDiv w:val="1"/>
      <w:marLeft w:val="0"/>
      <w:marRight w:val="0"/>
      <w:marTop w:val="0"/>
      <w:marBottom w:val="0"/>
      <w:divBdr>
        <w:top w:val="none" w:sz="0" w:space="0" w:color="auto"/>
        <w:left w:val="none" w:sz="0" w:space="0" w:color="auto"/>
        <w:bottom w:val="none" w:sz="0" w:space="0" w:color="auto"/>
        <w:right w:val="none" w:sz="0" w:space="0" w:color="auto"/>
      </w:divBdr>
    </w:div>
    <w:div w:id="829827185">
      <w:bodyDiv w:val="1"/>
      <w:marLeft w:val="0"/>
      <w:marRight w:val="0"/>
      <w:marTop w:val="0"/>
      <w:marBottom w:val="0"/>
      <w:divBdr>
        <w:top w:val="none" w:sz="0" w:space="0" w:color="auto"/>
        <w:left w:val="none" w:sz="0" w:space="0" w:color="auto"/>
        <w:bottom w:val="none" w:sz="0" w:space="0" w:color="auto"/>
        <w:right w:val="none" w:sz="0" w:space="0" w:color="auto"/>
      </w:divBdr>
    </w:div>
    <w:div w:id="858742283">
      <w:bodyDiv w:val="1"/>
      <w:marLeft w:val="0"/>
      <w:marRight w:val="0"/>
      <w:marTop w:val="0"/>
      <w:marBottom w:val="0"/>
      <w:divBdr>
        <w:top w:val="none" w:sz="0" w:space="0" w:color="auto"/>
        <w:left w:val="none" w:sz="0" w:space="0" w:color="auto"/>
        <w:bottom w:val="none" w:sz="0" w:space="0" w:color="auto"/>
        <w:right w:val="none" w:sz="0" w:space="0" w:color="auto"/>
      </w:divBdr>
      <w:divsChild>
        <w:div w:id="21170468">
          <w:marLeft w:val="547"/>
          <w:marRight w:val="0"/>
          <w:marTop w:val="154"/>
          <w:marBottom w:val="0"/>
          <w:divBdr>
            <w:top w:val="none" w:sz="0" w:space="0" w:color="auto"/>
            <w:left w:val="none" w:sz="0" w:space="0" w:color="auto"/>
            <w:bottom w:val="none" w:sz="0" w:space="0" w:color="auto"/>
            <w:right w:val="none" w:sz="0" w:space="0" w:color="auto"/>
          </w:divBdr>
        </w:div>
      </w:divsChild>
    </w:div>
    <w:div w:id="969743337">
      <w:bodyDiv w:val="1"/>
      <w:marLeft w:val="0"/>
      <w:marRight w:val="0"/>
      <w:marTop w:val="0"/>
      <w:marBottom w:val="0"/>
      <w:divBdr>
        <w:top w:val="none" w:sz="0" w:space="0" w:color="auto"/>
        <w:left w:val="none" w:sz="0" w:space="0" w:color="auto"/>
        <w:bottom w:val="none" w:sz="0" w:space="0" w:color="auto"/>
        <w:right w:val="none" w:sz="0" w:space="0" w:color="auto"/>
      </w:divBdr>
    </w:div>
    <w:div w:id="1076131281">
      <w:bodyDiv w:val="1"/>
      <w:marLeft w:val="0"/>
      <w:marRight w:val="0"/>
      <w:marTop w:val="0"/>
      <w:marBottom w:val="0"/>
      <w:divBdr>
        <w:top w:val="none" w:sz="0" w:space="0" w:color="auto"/>
        <w:left w:val="none" w:sz="0" w:space="0" w:color="auto"/>
        <w:bottom w:val="none" w:sz="0" w:space="0" w:color="auto"/>
        <w:right w:val="none" w:sz="0" w:space="0" w:color="auto"/>
      </w:divBdr>
    </w:div>
    <w:div w:id="1101029238">
      <w:bodyDiv w:val="1"/>
      <w:marLeft w:val="0"/>
      <w:marRight w:val="0"/>
      <w:marTop w:val="0"/>
      <w:marBottom w:val="0"/>
      <w:divBdr>
        <w:top w:val="none" w:sz="0" w:space="0" w:color="auto"/>
        <w:left w:val="none" w:sz="0" w:space="0" w:color="auto"/>
        <w:bottom w:val="none" w:sz="0" w:space="0" w:color="auto"/>
        <w:right w:val="none" w:sz="0" w:space="0" w:color="auto"/>
      </w:divBdr>
      <w:divsChild>
        <w:div w:id="1428498933">
          <w:marLeft w:val="547"/>
          <w:marRight w:val="0"/>
          <w:marTop w:val="154"/>
          <w:marBottom w:val="0"/>
          <w:divBdr>
            <w:top w:val="none" w:sz="0" w:space="0" w:color="auto"/>
            <w:left w:val="none" w:sz="0" w:space="0" w:color="auto"/>
            <w:bottom w:val="none" w:sz="0" w:space="0" w:color="auto"/>
            <w:right w:val="none" w:sz="0" w:space="0" w:color="auto"/>
          </w:divBdr>
        </w:div>
      </w:divsChild>
    </w:div>
    <w:div w:id="1138377620">
      <w:bodyDiv w:val="1"/>
      <w:marLeft w:val="0"/>
      <w:marRight w:val="0"/>
      <w:marTop w:val="0"/>
      <w:marBottom w:val="0"/>
      <w:divBdr>
        <w:top w:val="none" w:sz="0" w:space="0" w:color="auto"/>
        <w:left w:val="none" w:sz="0" w:space="0" w:color="auto"/>
        <w:bottom w:val="none" w:sz="0" w:space="0" w:color="auto"/>
        <w:right w:val="none" w:sz="0" w:space="0" w:color="auto"/>
      </w:divBdr>
    </w:div>
    <w:div w:id="1239679814">
      <w:bodyDiv w:val="1"/>
      <w:marLeft w:val="0"/>
      <w:marRight w:val="0"/>
      <w:marTop w:val="0"/>
      <w:marBottom w:val="0"/>
      <w:divBdr>
        <w:top w:val="none" w:sz="0" w:space="0" w:color="auto"/>
        <w:left w:val="none" w:sz="0" w:space="0" w:color="auto"/>
        <w:bottom w:val="none" w:sz="0" w:space="0" w:color="auto"/>
        <w:right w:val="none" w:sz="0" w:space="0" w:color="auto"/>
      </w:divBdr>
    </w:div>
    <w:div w:id="1248148609">
      <w:bodyDiv w:val="1"/>
      <w:marLeft w:val="0"/>
      <w:marRight w:val="0"/>
      <w:marTop w:val="0"/>
      <w:marBottom w:val="0"/>
      <w:divBdr>
        <w:top w:val="none" w:sz="0" w:space="0" w:color="auto"/>
        <w:left w:val="none" w:sz="0" w:space="0" w:color="auto"/>
        <w:bottom w:val="none" w:sz="0" w:space="0" w:color="auto"/>
        <w:right w:val="none" w:sz="0" w:space="0" w:color="auto"/>
      </w:divBdr>
      <w:divsChild>
        <w:div w:id="1173296468">
          <w:marLeft w:val="547"/>
          <w:marRight w:val="0"/>
          <w:marTop w:val="154"/>
          <w:marBottom w:val="0"/>
          <w:divBdr>
            <w:top w:val="none" w:sz="0" w:space="0" w:color="auto"/>
            <w:left w:val="none" w:sz="0" w:space="0" w:color="auto"/>
            <w:bottom w:val="none" w:sz="0" w:space="0" w:color="auto"/>
            <w:right w:val="none" w:sz="0" w:space="0" w:color="auto"/>
          </w:divBdr>
        </w:div>
      </w:divsChild>
    </w:div>
    <w:div w:id="1753354417">
      <w:bodyDiv w:val="1"/>
      <w:marLeft w:val="0"/>
      <w:marRight w:val="0"/>
      <w:marTop w:val="0"/>
      <w:marBottom w:val="0"/>
      <w:divBdr>
        <w:top w:val="none" w:sz="0" w:space="0" w:color="auto"/>
        <w:left w:val="none" w:sz="0" w:space="0" w:color="auto"/>
        <w:bottom w:val="none" w:sz="0" w:space="0" w:color="auto"/>
        <w:right w:val="none" w:sz="0" w:space="0" w:color="auto"/>
      </w:divBdr>
      <w:divsChild>
        <w:div w:id="90591160">
          <w:marLeft w:val="547"/>
          <w:marRight w:val="0"/>
          <w:marTop w:val="144"/>
          <w:marBottom w:val="0"/>
          <w:divBdr>
            <w:top w:val="none" w:sz="0" w:space="0" w:color="auto"/>
            <w:left w:val="none" w:sz="0" w:space="0" w:color="auto"/>
            <w:bottom w:val="none" w:sz="0" w:space="0" w:color="auto"/>
            <w:right w:val="none" w:sz="0" w:space="0" w:color="auto"/>
          </w:divBdr>
        </w:div>
      </w:divsChild>
    </w:div>
    <w:div w:id="1840654406">
      <w:bodyDiv w:val="1"/>
      <w:marLeft w:val="0"/>
      <w:marRight w:val="0"/>
      <w:marTop w:val="0"/>
      <w:marBottom w:val="0"/>
      <w:divBdr>
        <w:top w:val="none" w:sz="0" w:space="0" w:color="auto"/>
        <w:left w:val="none" w:sz="0" w:space="0" w:color="auto"/>
        <w:bottom w:val="none" w:sz="0" w:space="0" w:color="auto"/>
        <w:right w:val="none" w:sz="0" w:space="0" w:color="auto"/>
      </w:divBdr>
    </w:div>
    <w:div w:id="1916890912">
      <w:bodyDiv w:val="1"/>
      <w:marLeft w:val="0"/>
      <w:marRight w:val="0"/>
      <w:marTop w:val="0"/>
      <w:marBottom w:val="0"/>
      <w:divBdr>
        <w:top w:val="none" w:sz="0" w:space="0" w:color="auto"/>
        <w:left w:val="none" w:sz="0" w:space="0" w:color="auto"/>
        <w:bottom w:val="none" w:sz="0" w:space="0" w:color="auto"/>
        <w:right w:val="none" w:sz="0" w:space="0" w:color="auto"/>
      </w:divBdr>
    </w:div>
    <w:div w:id="1931084467">
      <w:bodyDiv w:val="1"/>
      <w:marLeft w:val="0"/>
      <w:marRight w:val="0"/>
      <w:marTop w:val="0"/>
      <w:marBottom w:val="0"/>
      <w:divBdr>
        <w:top w:val="none" w:sz="0" w:space="0" w:color="auto"/>
        <w:left w:val="none" w:sz="0" w:space="0" w:color="auto"/>
        <w:bottom w:val="none" w:sz="0" w:space="0" w:color="auto"/>
        <w:right w:val="none" w:sz="0" w:space="0" w:color="auto"/>
      </w:divBdr>
    </w:div>
    <w:div w:id="1963729425">
      <w:bodyDiv w:val="1"/>
      <w:marLeft w:val="0"/>
      <w:marRight w:val="0"/>
      <w:marTop w:val="0"/>
      <w:marBottom w:val="0"/>
      <w:divBdr>
        <w:top w:val="none" w:sz="0" w:space="0" w:color="auto"/>
        <w:left w:val="none" w:sz="0" w:space="0" w:color="auto"/>
        <w:bottom w:val="none" w:sz="0" w:space="0" w:color="auto"/>
        <w:right w:val="none" w:sz="0" w:space="0" w:color="auto"/>
      </w:divBdr>
    </w:div>
    <w:div w:id="2059208449">
      <w:bodyDiv w:val="1"/>
      <w:marLeft w:val="0"/>
      <w:marRight w:val="0"/>
      <w:marTop w:val="0"/>
      <w:marBottom w:val="0"/>
      <w:divBdr>
        <w:top w:val="none" w:sz="0" w:space="0" w:color="auto"/>
        <w:left w:val="none" w:sz="0" w:space="0" w:color="auto"/>
        <w:bottom w:val="none" w:sz="0" w:space="0" w:color="auto"/>
        <w:right w:val="none" w:sz="0" w:space="0" w:color="auto"/>
      </w:divBdr>
      <w:divsChild>
        <w:div w:id="1758595856">
          <w:marLeft w:val="547"/>
          <w:marRight w:val="0"/>
          <w:marTop w:val="154"/>
          <w:marBottom w:val="0"/>
          <w:divBdr>
            <w:top w:val="none" w:sz="0" w:space="0" w:color="auto"/>
            <w:left w:val="none" w:sz="0" w:space="0" w:color="auto"/>
            <w:bottom w:val="none" w:sz="0" w:space="0" w:color="auto"/>
            <w:right w:val="none" w:sz="0" w:space="0" w:color="auto"/>
          </w:divBdr>
        </w:div>
      </w:divsChild>
    </w:div>
    <w:div w:id="2103137577">
      <w:bodyDiv w:val="1"/>
      <w:marLeft w:val="0"/>
      <w:marRight w:val="0"/>
      <w:marTop w:val="0"/>
      <w:marBottom w:val="0"/>
      <w:divBdr>
        <w:top w:val="none" w:sz="0" w:space="0" w:color="auto"/>
        <w:left w:val="none" w:sz="0" w:space="0" w:color="auto"/>
        <w:bottom w:val="none" w:sz="0" w:space="0" w:color="auto"/>
        <w:right w:val="none" w:sz="0" w:space="0" w:color="auto"/>
      </w:divBdr>
      <w:divsChild>
        <w:div w:id="1250624419">
          <w:marLeft w:val="547"/>
          <w:marRight w:val="0"/>
          <w:marTop w:val="154"/>
          <w:marBottom w:val="0"/>
          <w:divBdr>
            <w:top w:val="none" w:sz="0" w:space="0" w:color="auto"/>
            <w:left w:val="none" w:sz="0" w:space="0" w:color="auto"/>
            <w:bottom w:val="none" w:sz="0" w:space="0" w:color="auto"/>
            <w:right w:val="none" w:sz="0" w:space="0" w:color="auto"/>
          </w:divBdr>
        </w:div>
      </w:divsChild>
    </w:div>
    <w:div w:id="2103606113">
      <w:bodyDiv w:val="1"/>
      <w:marLeft w:val="0"/>
      <w:marRight w:val="0"/>
      <w:marTop w:val="0"/>
      <w:marBottom w:val="0"/>
      <w:divBdr>
        <w:top w:val="none" w:sz="0" w:space="0" w:color="auto"/>
        <w:left w:val="none" w:sz="0" w:space="0" w:color="auto"/>
        <w:bottom w:val="none" w:sz="0" w:space="0" w:color="auto"/>
        <w:right w:val="none" w:sz="0" w:space="0" w:color="auto"/>
      </w:divBdr>
      <w:divsChild>
        <w:div w:id="1648126733">
          <w:marLeft w:val="547"/>
          <w:marRight w:val="0"/>
          <w:marTop w:val="154"/>
          <w:marBottom w:val="0"/>
          <w:divBdr>
            <w:top w:val="none" w:sz="0" w:space="0" w:color="auto"/>
            <w:left w:val="none" w:sz="0" w:space="0" w:color="auto"/>
            <w:bottom w:val="none" w:sz="0" w:space="0" w:color="auto"/>
            <w:right w:val="none" w:sz="0" w:space="0" w:color="auto"/>
          </w:divBdr>
        </w:div>
      </w:divsChild>
    </w:div>
    <w:div w:id="2107459299">
      <w:bodyDiv w:val="1"/>
      <w:marLeft w:val="0"/>
      <w:marRight w:val="0"/>
      <w:marTop w:val="0"/>
      <w:marBottom w:val="0"/>
      <w:divBdr>
        <w:top w:val="none" w:sz="0" w:space="0" w:color="auto"/>
        <w:left w:val="none" w:sz="0" w:space="0" w:color="auto"/>
        <w:bottom w:val="none" w:sz="0" w:space="0" w:color="auto"/>
        <w:right w:val="none" w:sz="0" w:space="0" w:color="auto"/>
      </w:divBdr>
      <w:divsChild>
        <w:div w:id="1159417835">
          <w:marLeft w:val="547"/>
          <w:marRight w:val="0"/>
          <w:marTop w:val="154"/>
          <w:marBottom w:val="0"/>
          <w:divBdr>
            <w:top w:val="none" w:sz="0" w:space="0" w:color="auto"/>
            <w:left w:val="none" w:sz="0" w:space="0" w:color="auto"/>
            <w:bottom w:val="none" w:sz="0" w:space="0" w:color="auto"/>
            <w:right w:val="none" w:sz="0" w:space="0" w:color="auto"/>
          </w:divBdr>
        </w:div>
      </w:divsChild>
    </w:div>
    <w:div w:id="2111461907">
      <w:bodyDiv w:val="1"/>
      <w:marLeft w:val="0"/>
      <w:marRight w:val="0"/>
      <w:marTop w:val="0"/>
      <w:marBottom w:val="0"/>
      <w:divBdr>
        <w:top w:val="none" w:sz="0" w:space="0" w:color="auto"/>
        <w:left w:val="none" w:sz="0" w:space="0" w:color="auto"/>
        <w:bottom w:val="none" w:sz="0" w:space="0" w:color="auto"/>
        <w:right w:val="none" w:sz="0" w:space="0" w:color="auto"/>
      </w:divBdr>
      <w:divsChild>
        <w:div w:id="106583477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51.png"/></Relationships>
</file>

<file path=word/_rels/document.xml.rels><?xml version="1.0" encoding="UTF-8" standalone="yes"?>
<Relationships xmlns="http://schemas.openxmlformats.org/package/2006/relationships"><Relationship Id="rId26" Type="http://schemas.openxmlformats.org/officeDocument/2006/relationships/hyperlink" Target="http://felixinstruments.com/support/f-750-support/software" TargetMode="External"/><Relationship Id="rId117" Type="http://schemas.openxmlformats.org/officeDocument/2006/relationships/fontTable" Target="fontTable.xml"/><Relationship Id="rId21" Type="http://schemas.openxmlformats.org/officeDocument/2006/relationships/image" Target="media/image6.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5.png"/><Relationship Id="rId84" Type="http://schemas.openxmlformats.org/officeDocument/2006/relationships/image" Target="media/image57.png"/><Relationship Id="rId89" Type="http://schemas.openxmlformats.org/officeDocument/2006/relationships/image" Target="media/image61.png"/><Relationship Id="rId112" Type="http://schemas.openxmlformats.org/officeDocument/2006/relationships/image" Target="media/image73.png"/><Relationship Id="rId16" Type="http://schemas.microsoft.com/office/2016/09/relationships/commentsIds" Target="commentsIds.xml"/><Relationship Id="rId107" Type="http://schemas.openxmlformats.org/officeDocument/2006/relationships/image" Target="media/image68.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image" Target="media/image44.png"/><Relationship Id="rId74" Type="http://schemas.openxmlformats.org/officeDocument/2006/relationships/image" Target="media/image48.png"/><Relationship Id="rId79" Type="http://schemas.openxmlformats.org/officeDocument/2006/relationships/image" Target="media/image52.PNG"/><Relationship Id="rId87" Type="http://schemas.openxmlformats.org/officeDocument/2006/relationships/image" Target="media/image60.png"/><Relationship Id="rId102" Type="http://schemas.openxmlformats.org/officeDocument/2006/relationships/hyperlink" Target="https://www.sdcard.org/downloads/formatter_4/index.html" TargetMode="External"/><Relationship Id="rId110" Type="http://schemas.openxmlformats.org/officeDocument/2006/relationships/image" Target="media/image71.png"/><Relationship Id="rId115"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0.png"/><Relationship Id="rId82" Type="http://schemas.openxmlformats.org/officeDocument/2006/relationships/image" Target="media/image55.png"/><Relationship Id="rId90" Type="http://schemas.openxmlformats.org/officeDocument/2006/relationships/image" Target="media/image62.png"/><Relationship Id="rId95" Type="http://schemas.openxmlformats.org/officeDocument/2006/relationships/image" Target="media/image66.jpeg"/><Relationship Id="rId19" Type="http://schemas.openxmlformats.org/officeDocument/2006/relationships/image" Target="media/image4.png"/><Relationship Id="rId14" Type="http://schemas.openxmlformats.org/officeDocument/2006/relationships/comments" Target="comments.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0.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40.png"/><Relationship Id="rId64" Type="http://schemas.openxmlformats.org/officeDocument/2006/relationships/customXml" Target="ink/ink1.xml"/><Relationship Id="rId69" Type="http://schemas.openxmlformats.org/officeDocument/2006/relationships/customXml" Target="ink/ink3.xml"/><Relationship Id="rId77" Type="http://schemas.openxmlformats.org/officeDocument/2006/relationships/customXml" Target="ink/ink7.xml"/><Relationship Id="rId100" Type="http://schemas.openxmlformats.org/officeDocument/2006/relationships/hyperlink" Target="mailto:support@felixinstruments.com" TargetMode="External"/><Relationship Id="rId105" Type="http://schemas.openxmlformats.org/officeDocument/2006/relationships/hyperlink" Target="https://felixinstruments.com/support/F-750/" TargetMode="External"/><Relationship Id="rId113" Type="http://schemas.openxmlformats.org/officeDocument/2006/relationships/header" Target="header2.xml"/><Relationship Id="rId118"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90.png"/><Relationship Id="rId72" Type="http://schemas.openxmlformats.org/officeDocument/2006/relationships/image" Target="media/image47.png"/><Relationship Id="rId80" Type="http://schemas.openxmlformats.org/officeDocument/2006/relationships/image" Target="media/image53.PNG"/><Relationship Id="rId85" Type="http://schemas.openxmlformats.org/officeDocument/2006/relationships/image" Target="media/image58.png"/><Relationship Id="rId93" Type="http://schemas.microsoft.com/office/2007/relationships/hdphoto" Target="media/hdphoto1.wdp"/><Relationship Id="rId98" Type="http://schemas.openxmlformats.org/officeDocument/2006/relationships/hyperlink" Target="mailto:support@felixinstruments.co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customXml" Target="ink/ink2.xml"/><Relationship Id="rId103" Type="http://schemas.openxmlformats.org/officeDocument/2006/relationships/hyperlink" Target="http://felixinstruments.com/support" TargetMode="External"/><Relationship Id="rId108" Type="http://schemas.openxmlformats.org/officeDocument/2006/relationships/image" Target="media/image69.png"/><Relationship Id="rId116"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6.png"/><Relationship Id="rId75" Type="http://schemas.openxmlformats.org/officeDocument/2006/relationships/customXml" Target="ink/ink6.xml"/><Relationship Id="rId83" Type="http://schemas.openxmlformats.org/officeDocument/2006/relationships/image" Target="media/image56.PNG"/><Relationship Id="rId88" Type="http://schemas.openxmlformats.org/officeDocument/2006/relationships/hyperlink" Target="http://felixinstruments.com/support/f-750-support/software" TargetMode="External"/><Relationship Id="rId91" Type="http://schemas.openxmlformats.org/officeDocument/2006/relationships/image" Target="media/image63.png"/><Relationship Id="rId96" Type="http://schemas.openxmlformats.org/officeDocument/2006/relationships/hyperlink" Target="mailto:support@felixinstruments.com" TargetMode="External"/><Relationship Id="rId11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hyperlink" Target="mailto:support@felixinstruments.com"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6.png"/><Relationship Id="rId106" Type="http://schemas.openxmlformats.org/officeDocument/2006/relationships/image" Target="media/image67.png"/><Relationship Id="rId114" Type="http://schemas.openxmlformats.org/officeDocument/2006/relationships/header" Target="header3.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00.png"/><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customXml" Target="ink/ink5.xml"/><Relationship Id="rId78" Type="http://schemas.openxmlformats.org/officeDocument/2006/relationships/image" Target="media/image50.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5.png"/><Relationship Id="rId99" Type="http://schemas.openxmlformats.org/officeDocument/2006/relationships/hyperlink" Target="mailto:support@cid-inc.com" TargetMode="External"/><Relationship Id="rId101" Type="http://schemas.openxmlformats.org/officeDocument/2006/relationships/hyperlink" Target="http://www.felixinstruments.com/support/F-75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1.png"/><Relationship Id="rId109" Type="http://schemas.openxmlformats.org/officeDocument/2006/relationships/image" Target="media/image70.png"/><Relationship Id="rId34" Type="http://schemas.openxmlformats.org/officeDocument/2006/relationships/image" Target="media/image17.jpeg"/><Relationship Id="rId50" Type="http://schemas.openxmlformats.org/officeDocument/2006/relationships/image" Target="media/image32.png"/><Relationship Id="rId55" Type="http://schemas.openxmlformats.org/officeDocument/2006/relationships/image" Target="media/image35.png"/><Relationship Id="rId76" Type="http://schemas.openxmlformats.org/officeDocument/2006/relationships/image" Target="media/image49.png"/><Relationship Id="rId97" Type="http://schemas.openxmlformats.org/officeDocument/2006/relationships/hyperlink" Target="http://felixinstruments.com/support" TargetMode="External"/><Relationship Id="rId104" Type="http://schemas.openxmlformats.org/officeDocument/2006/relationships/hyperlink" Target="mailto:support@felixinstruments.com" TargetMode="External"/><Relationship Id="rId7" Type="http://schemas.openxmlformats.org/officeDocument/2006/relationships/settings" Target="settings.xml"/><Relationship Id="rId71" Type="http://schemas.openxmlformats.org/officeDocument/2006/relationships/customXml" Target="ink/ink4.xml"/><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hyperlink" Target="http://www.felixinstruments.com" TargetMode="External"/><Relationship Id="rId2" Type="http://schemas.openxmlformats.org/officeDocument/2006/relationships/hyperlink" Target="mailto:sales@felixinstruments.com" TargetMode="External"/><Relationship Id="rId1" Type="http://schemas.openxmlformats.org/officeDocument/2006/relationships/image" Target="media/image74.png"/></Relationships>
</file>

<file path=word/_rels/footer3.xml.rels><?xml version="1.0" encoding="UTF-8" standalone="yes"?>
<Relationships xmlns="http://schemas.openxmlformats.org/package/2006/relationships"><Relationship Id="rId3" Type="http://schemas.openxmlformats.org/officeDocument/2006/relationships/hyperlink" Target="http://www.felixinstruments.com" TargetMode="External"/><Relationship Id="rId2" Type="http://schemas.openxmlformats.org/officeDocument/2006/relationships/hyperlink" Target="mailto:sales@felixinstruments.com" TargetMode="External"/><Relationship Id="rId1" Type="http://schemas.openxmlformats.org/officeDocument/2006/relationships/image" Target="media/image7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6-29T19:25:42.558"/>
    </inkml:context>
    <inkml:brush xml:id="br0">
      <inkml:brushProperty name="width" value="0.025" units="cm"/>
      <inkml:brushProperty name="height" value="0.025" units="cm"/>
      <inkml:brushProperty name="color" value="#ED1C24"/>
    </inkml:brush>
  </inkml:definitions>
  <inkml:trace contextRef="#ctx0" brushRef="#br0">10913 40 4480,'0'-14'1664,"0"14"-896,14 0-544,-14 0 416,0-13 160,0 13 160,0 0-160,0 0-32,0 0-416,12 0-224,-12 0 0,0 0-96,0-13-32,0 13 32,0 0-32,0 13 0,0-13 64,0 13 96,-12 14 128,12 13 64,0-1 32,-14 14-64,1 0-32,0 13-160,-1 14-32,-12-1 32,-14 14 0,0 12-64,-12 15-64,12-15-64,-26 14-32,0 14 128,0-1 96,13 0 160,-14 14 64,1 13-32,-13-1 32,0 1-64,-1 13 64,1-13-256,0 13-64,-1 13-32,-12-13 0,-1 0 0,0 13 0,1 0 0,-14 1 0,0 12 64,0-13 95,-13 14 225,14-1 64,-28 14 32,14-14 32,-27 40-192,14-13-64,13-14-192,0 1-64,0-27-64,0 14 0,0-1 64,13-13 0,-13 1 128,-13-1 64,12 0 128,-12 0 128,14 0-192,-2 1-64,28-67-32,-54 79 32,27-13-32,0-13 0,0 13-96,13-26-64,-26 13-64,26-13 32,0 13 32,-13-27 0,0 1 64,-14 13 32,2-14-128,-1 0 32,0 1-160,-14-1-32,14 14 160,0-27 160,0 1-64,12-1-32,2 0 0,-2 1 32,1-14 32,14-14 32,-15 14-64,14-13-64,-12 0 32,12 0 32,-14 13-32,2-13-32,12 0-64,-14 0 32,14-14 32,-12-12 64,12 25 96,-13-12 64,13-14-32,0 14-32,1-14-96,-1 1-64,0-14-64,13 0 32,-13 0 96,27 13 32,-14-12-128,14-1 32,-1-13-64,1 26 0,0-13 192,13 0 160,-14 1-96,14 12-32,0 0-64,0-13-96,0 14-64,12-14-32,15-13-32,0 0 96,-1-14 0,0 1 32,0 13-96,14 0 64,-14-27 32,14 14 0,-1-13-96,0-1 64,1 0-128,13 1-32,-14-14-64,15 14 0,-2-14 64,1 0 64,13 0-32,-13 1 32,-1-1 96,1 0 0,0 0 32,-1 0-96,-12 1-64,13 12 0,0-13-64,-1 1 64,14-1 32,-12 0 64,12-13 32,-14 13 96,1-13-32,13 0-32,-13 0-64,13 14-32,0-14-96,-14 0-32,14 0-32,0 0 64,0 0 128,0 13 32,0-13 32,0 13 64,-13 0 32,13-13 96,0 13-32,-13 1 0,13-1-192,0-13 32,0 13-64,0-13 0,0 13 0,0-13 0,0 14 64,0-14 64,0 0-32,0 0-32,0 0-416,0 0-128,0 0-288,13 0-128,0 0 257,-13-14 95,0 14 256,0 0 160,0 0-32,0 0 64,14 0-320,-14 0-96,0-13-1632,0 0-608,0 0-192</inkml:trace>
  <inkml:trace contextRef="#ctx0" brushRef="#br0" timeOffset="545">26 14036 11136,'-26'13'4224,"26"-13"-2305,0 0-2111,0 0 704,0 0-480,0 0 0,0 0-192,0 0 32,0 13 64,14-13 96,-2 27 64,2-14-32,-14 26 32,13 1 64,0 13 64,-13-13-96,0 26-32,0-14-192,0 1 0,0 0 32,0-13 32,14-14 96,-1 14 32,0 0-128,0-14 32,27 1-64,-1-14-64,15-13 352,-2 0 160,14-27-32,14 14-32,0-13-288,25-27 0,-12-13-2496,13-27-1055,12-12-1057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6-29T19:25:19.771"/>
    </inkml:context>
    <inkml:brush xml:id="br0">
      <inkml:brushProperty name="width" value="0.025" units="cm"/>
      <inkml:brushProperty name="height" value="0.025" units="cm"/>
      <inkml:brushProperty name="color" value="#ED1C24"/>
    </inkml:brush>
  </inkml:definitions>
  <inkml:trace contextRef="#ctx0" brushRef="#br0">92 779 4608,'-13'0'1760,"13"-13"-960,0 13-672,0 0 416,0-13-128,0 0 64,-13 0-192,-1-13-32,14-1-128,-13 1-32,0 12 96,13-12-32,-13 0 64,0 0 0,13 12 32,0 1-64,0 0 32,0 13-128,0 0 0,0 0 32,0 13 0,0 14-64,0-1 32,0 0-128,0 14 0,0-1 32,0-12 64,0 12-192,0-13 32,13 1 32,-13-14 32,0 0-64,0 1 0,13-14 128,-13-14 32,13 1 0,-13 0 32,13-14-64,1-12-32,-1 13 32,0-14 32,0 14-32,0 0 64,-13-1-64,13 1 64,1 13-64,-1 13-32,-1-14 32,2 28 32,-1-1 32,0 13 32,-13 13-64,13 1 32,-13-13-64,0 12-32,0 0-768,14-12-352,-1-1-2048</inkml:trace>
  <inkml:trace contextRef="#ctx0" brushRef="#br0" timeOffset="401">568 754 4736,'0'0'1760,"0"13"-960,0 0-800,0-13 320,0 0 0,14 0 128,-1-13-128,-13 13 64,13-13-224,1-1-32,-14-12 64,13 0-32,-13-14 0,0 14-96,0-1-64,0 0 32,-13 15-32,-1-2-160,1 14 32,-14 14-96,1-2 64,0 15 32,-1 0 64,14-1 160,13 0 192,-13 1-32,26 0 96,0-1 96,0-13 32,1 0-192,12 1-96,0-2-96,1-12-96,0 0-480,-1 0-160,0 0-2432</inkml:trace>
  <inkml:trace contextRef="#ctx0" brushRef="#br0" timeOffset="932">978 674 5760,'0'13'2176,"0"-13"-1152,27 0-992,-27 0 512,0 0-352,0 0 96,13 0 0,0 0-192,1-13 32,-1 0 0,-13 0-64,13-1 32,-13 14 0,-13-26 96,0 13-256,-1 0 0,-12 13-160,13 0 64,-14 0 96,14 0 32,-13 0 32,12 13 0,1 0-96,13 0 64,-13 0 32,13 1 64,13-1 96,-13 0 64,13 0-96,1 14-32,12-14-96,-13 13-32,14 1-32,-1-14-64,-13 0-544,14 1-288,-1-14-192,1 0-128,12-14 288,1 1-416,-1 0 192,1 0 256,-14-14 96,14-12 288,0-1 192</inkml:trace>
  <inkml:trace contextRef="#ctx0" brushRef="#br0" timeOffset="1370">1548 502 5120,'0'0'2016,"0"0"-1088,0 0-384,0 0 640,-13 0-416,13 0-96,-14 13-384,1 0-128,-13-13-96,-1 27-64,14-1 32,-13 0-128,12 1 64,1-1-32,13-12-64,-13-1 0,13 0 96,0 0 0,13 1 96,0-14-192,1-14-32,-1-12 64,13-1 32,-13 1 64,14-27 0,-14 13 0,14 1 0,-1-14 64,1 0 32,-14 0-128,0 1-32,0-1 32,-13 0 64,13 13 0,-13 14 64,0 13 64,0 13 128,-13 13-64,13 27 32,-13-1-96,13 14 0,0 13-192,0 0 32,0 13-288,13-26-64,0 0-1216,1 0-576,-1-27-576</inkml:trace>
  <inkml:trace contextRef="#ctx0" brushRef="#br0" timeOffset="5521">2223 172 6144,'0'0'2272,"0"0"-1216,-13 13-448,13 0 736,-13 1-544,13 12-192,0 0-352,0 0-192,0 27-32,13 0-32,0 0 64,-13 0-608,13 0-192,-13-14-1952,13 1-1632,1-14 1440</inkml:trace>
  <inkml:trace contextRef="#ctx0" brushRef="#br0" timeOffset="5522">2117 462 5632,'0'0'2176,"27"0"-1152,-1 0-1280,-13 0 32,1-13 64,12 13-928,0-13 608,1 13-512,13 0 608,-1-13 96,-12 0 192,26 13 96,-27-14 0,14 1 192,0 13-96,-14-13 320,0 13-224,1-13 512,-14 13-384,-13 0 576,13 0-512,-26 0 288,13 13-384,-13 0 64,13 14-224,-13-14 0,13 13-64,0 1-64,0-15 32,0 15 224,0-14-128,13 0 512,-13 1-352,13-14 704,0 0-544,-13 0 480,14-14-512,-14 1 32,13 0-256,-13-14-32,0 1-96,0 0-64,0 13 32,0-14-832,-13 14 448,13 0-1824,-14 0 1216,14-1-2880,0 1 2144</inkml:trace>
  <inkml:trace contextRef="#ctx0" brushRef="#br0" timeOffset="5523">3518 317 6912,'0'0'2624,"0"0"-1408,-13-13-1344,0 13 480,0 0-256,-14 0-64,14 13 0,-27-13-192,14 13 96,-27 0 32,13 1 32,1-1 64,12 13-32,1-12-32,13-14-64,-1 13-32,14 0 64,14 0 64,12 0 0,0 1-96,14-2 32,-13 2 32,12 12 64,-26 1 32,14 12 32,-27-12 128,0 12 160,0-25-224,-27 12-96,1-13-416,0 1-128,-1-14-416,1 0-96,-1 0-1120,14 0-1248,0-14 1024</inkml:trace>
  <inkml:trace contextRef="#ctx0" brushRef="#br0" timeOffset="5524">3426 541 4608,'40'-13'1760,"-27"0"-960,13 0-160,-13-1 608,-13 2-256,14-2-32,-1 1-352,0 0-32,-13-27-352,0 14 0,13-1 96,-26-12-128,13 12 64,0 1-160,0 13 0,0 0-32,-13 0 32,13-1 0,0 14 32,0 0-64,0 14-64,-13 12-64,13 0-32,0 14 64,0-1 0,0 1 32,0 13 0,0-1 0,0-12 0,0 0-96,0-14 64,13 1-32,0-14 0,14 0 64,-14-26 0,0 0 0,14-1-96,-1-12 64,0 0 32,-12 12 64,12-12-32,-13 13-32,1-1 32,-1 2-32,0 12 64,0 0 32,-13 0 32,14 12 64,-14 2-160,13-1-32,-13 13 0,13 1 64,-13-1-96,26 14 0,-12-14 32,-1-12 0,13-1-160,1 0-32,-1 0 0,1-13 128,-1 0-32,1 0-32,12-13 96,-12 0 0,-1-14 32,1 1 0,-14 13 0,13-14 64,-26 1-32,14 13 64,-14-1-64,0 1 64,0 0-64,-14 13 64,1 0-128,0 0 0,0 13 32,-1 0 0,14 14 0,-13-1 0,13 1-96,0-14 64,13 13 32,-13-12 0,14-1-96,-1 0 0,0 0 128,-13-13 32,13-13 64,-13 13 0,0-13 0,0-14 64,0 1-96,0-1 0,-13 1-448,13 0-192,-13 12-352,26-12-160,-13-1-992,13 15-1760,14-15 736</inkml:trace>
  <inkml:trace contextRef="#ctx0" brushRef="#br0" timeOffset="5525">4550 357 6272,'14'26'2368,"-14"-13"-1280,0 1-864,0-1 640,0 0-224,0 13-64,0-12-256,0 12-128,13 0-96,-13-13-160,13 14 32,0-1 96,-13 1 160,13-14 192,1 0-32,-1 0 32,0 1-32,0-14 0,1-14-128,-1 1 0,-13 0-96,13-14 64,0 14-192,-13-13-32,0 13 0,14 13 64,-28-14-96,28 14-64,-28 0-96,14 0 32,0 14-64,0-1 0,14 13 32,-1 1 128,-13-14 32,13 0 96,0 0-32,0 1 64,1-14 64,-1 0 128,0 0 64,14-27 96,-14 14-160,0-14-97,14 1-191,-27 13 0,13-14-223,0 1-97,-13 13-864,0-13-384,0 12-1440,0-12-1600,0-14 1376</inkml:trace>
  <inkml:trace contextRef="#ctx0" brushRef="#br0" timeOffset="5526">5754 26 5760,'0'-26'2176,"0"26"-1152,13 0-288,-13 0 768,0 0-128,0 0-32,0 0-256,-13 13-32,13 0-609,0 14-127,-13-1 32,13 14-224,-13 13 0,13-13-64,0 12-64,0 1-128,0 13 0,0-13-799,0-1-321,0 1-576,0-13-224,0-14-1568</inkml:trace>
  <inkml:trace contextRef="#ctx0" brushRef="#br0" timeOffset="5527">5529 370 6272,'-13'13'2368,"13"0"-1280,0 1-1056,0-14 448,0 13-128,13 0 32,-13 0-128,14-13 0,-1 13-160,13-13 0,1 0 32,-1-13-512,1 0-128,12 0-1440,1 0-1824,13-14 832</inkml:trace>
  <inkml:trace contextRef="#ctx0" brushRef="#br0" timeOffset="5737">6124 198 3968,'0'0'1568,"-14"13"-832,1-13-448,13 13 448,0 1-224,-13-1-32,0 0-160,-14 13-32,14 1-160,0-1-96,13 0 0,-13 14 32,13-14 32,0 14-128,13-14-32,-13 1 96,26-1 32,-13-13 256,14 1 128,-1-14 128,-12 0 32,12-14-64,1 1 64,-14-13-32,-13-14 0,13 13-160,-26 1-96,0 0-160,13-14-128,-14 14-96,1 13-32,0-13-992,13 12-480,-13 1-2016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6-29T19:25:28.448"/>
    </inkml:context>
    <inkml:brush xml:id="br0">
      <inkml:brushProperty name="width" value="0.025" units="cm"/>
      <inkml:brushProperty name="height" value="0.025" units="cm"/>
      <inkml:brushProperty name="color" value="#ED1C24"/>
    </inkml:brush>
  </inkml:definitions>
  <inkml:trace contextRef="#ctx0" brushRef="#br0">18694 8944 6016,'0'13'2272,"0"0"-1216,13-13-608,-13 13 640,13-13-256,-13 14-32,14-1-160,12 13-32,-13 0-320,14 1-32,-14 26 64,0 0-192,1-1 0,-2 14-64,2-13 32,-1 0-64,-13 0 64,0-13-128,0-14-64,0 0 128,0-12-32,0-14 0,-13-14-64,13-12 32,-14-14 160,-12-13 64,0-13 416,12 13 159,-12-12 225,12-15 128,14 14-480,0-13-128,14 13-32,12 13 64,14 0-160,-14 14 32,28 12-192,-15 14-64,1 0-64,-1 13-96,1 26-64,-26 1 32,-2 12-544,-12-12-256,-26 26-704,0-14-224,0 1-895,-1-1-353,-26-12-992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6-29T19:25:27.967"/>
    </inkml:context>
    <inkml:brush xml:id="br0">
      <inkml:brushProperty name="width" value="0.025" units="cm"/>
      <inkml:brushProperty name="height" value="0.025" units="cm"/>
      <inkml:brushProperty name="color" value="#ED1C24"/>
    </inkml:brush>
  </inkml:definitions>
  <inkml:trace contextRef="#ctx0" brushRef="#br0">18323 8997 6528,'0'0'2464,"0"13"-1344,-13-13-384,13 0 832,0 0-448,0 0-160,0 14-544,0-2-288,-13-12-64,13 13-64,0 13 64,0-12-96,0 12 0,0-13 32,13 14 0,-13-14 0,13 0 0,0 1 192,1-14 128,-1 0 96,12 0 159,-12-14-191,0 1 32,-13-14-256,13 1-96,-13 0-192,0-14 0,0 1-512,0 13-127,0-28-673,14 28-288,-14 0-1184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6-29T19:25:27.525"/>
    </inkml:context>
    <inkml:brush xml:id="br0">
      <inkml:brushProperty name="width" value="0.025" units="cm"/>
      <inkml:brushProperty name="height" value="0.025" units="cm"/>
      <inkml:brushProperty name="color" value="#ED1C24"/>
    </inkml:brush>
  </inkml:definitions>
  <inkml:trace contextRef="#ctx0" brushRef="#br0">17568 9050 6528,'0'0'2464,"0"0"-1344,0 0-544,0 0 736,0 0-480,0 0-128,0 0-416,0 0-192,0 0-64,0 0-32,0 0 64,0 0-96,0 0 0,-13 0 32,13 13 0,0-13 256,-13 13 160,13-13 0,-14 0 0,1 0-224,0 0-64,0 14-128,0-2-32,0-12-32,0 14 0,-1-1 64,1 14 0,0-1-96,13 0 64,-13 1-32,13 0 0,13-1 0,0 0 0,0 1 64,1-27 0,12 13-96,0-13 64,0-13 32,-12 0 0,12-1 0,1 1 64,-15-14-32,-12 15-32,0-15 96,0 14 0,0-1 32,0 2 64,0 12-32,-12-14 64,12 14-192,0 0-32,12 0 0,2 14 0,-1 12 0,0 0 0,0 27 0,0 0 0,1 0 0,-1 13 0,-13 0 64,0 1 96,0-1 63,-27-14 97,14 2-160,-13-2-32,-1-26-64,15 1 32,-15-14-416,-13-13-96,14-13-447,0 0-97,13-1-128,-14-12 32,14 0-640,13 0-160,0-14-1152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6-29T19:25:26.772"/>
    </inkml:context>
    <inkml:brush xml:id="br0">
      <inkml:brushProperty name="width" value="0.025" units="cm"/>
      <inkml:brushProperty name="height" value="0.025" units="cm"/>
      <inkml:brushProperty name="color" value="#ED1C24"/>
    </inkml:brush>
  </inkml:definitions>
  <inkml:trace contextRef="#ctx0" brushRef="#br0">16629 9141 7168,'-13'0'2720,"0"0"-1472,0-13-1312,13 13 544,-14 0-416,1 0-96,-13 0 0,-1 13 0,1 0 32,-1 1-96,1 12 0,13 0 128,-14 0 32,14 1 0,0-1-64,13 1-64,13-1-32,0 1 128,0-14 32,14-13 64,-1 0 0,1-13 64,-1 0 32,1-14 32,-14-13 64,13 14-96,-12-27-64,12 13 0,-13-12 32,1-1 32,-14-13 96,0 13 32,0-13 96,0 27-32,0-1 64,-14 13-128,14 1 32,0 13-161,0 13-63,-13 0-160,13 26 0,0 1 0,0 12 0,0 1-96,0 13 64,0-1 32,13 1 0,1 0-287,-14 0-129,13-14-288,-13 14-32,13-13-192,13-14-32,-12 1 224,-1-27 192,0 13 160,0-13 96,14-13 192,-14 0 96,0-1 96,1-12 32,-14-1 0,13 1 0,-13 13 0,0 0 64,0-27 32,0 27 96,0-13-32,0 12 64,0 1-64,-13 13 0,13-13-96,0 26-32,0-13-192,0 13 32,0 1-64,13-1 0,-13 0 128,13 0 32,0 13-32,-13-12-64,13-1-64,0 0 32,-13-13-32,13 0 0,-13 0 192,0 0 64,0 0 64,14-13 0,-14 0 64,0-13 128,0 12-192,13-12 0,-13 13-128,13-1-32,-13-12-96,13 13-96,1 0-448,-14-1-192,26 1-480,0 0-192,1 13-32,-1-13 32,1 13 608,-1-14 384,-12 14 288,12 0 96,-13-13 32,0 13 64,-13 13 384,14-13 256,-14 14-64,-14-14-64,14 13-64,-13-13 0,13 13-64,-13 14 32,13-14-128,-13 0 32,13 0-224,0 14-32,0-14-128,0 0-32,0 0 32,0-13 0,13 14-96,-13-2 0,13-12 64,0 0 0,1 0 32,-14-12 64,13 12-32,-13-14-32,13 1 160,-13 0 128,0 0-32,13-1 32,-13 14 32,14-13 256,-14 0-96,0 0-128,0 13-32,0 0-128,0 13-32,0-13-96,0 13 32,0 14-128,0-14 0,13 0 96,0 0 32,0 1-320,1 12-160,-1-26-672,0 0-192,0 0-1184,0 0-448,1 0-128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6-29T19:25:18.774"/>
    </inkml:context>
    <inkml:brush xml:id="br0">
      <inkml:brushProperty name="width" value="0.025" units="cm"/>
      <inkml:brushProperty name="height" value="0.025" units="cm"/>
      <inkml:brushProperty name="color" value="#ED1C24"/>
    </inkml:brush>
  </inkml:definitions>
  <inkml:trace contextRef="#ctx0" brushRef="#br0">9299 9353 3584,'0'0'1408,"0"26"-768,0-13-256,0 14 416,0-27-64,0 26 0,-13-12 96,0-2 32,-14 2-448,1-1-32,0 0-32,-1 13-192,-26-12-96,0 12 32,-13-12 0,13-1-128,-13 0 32,1-13-64,-1-13 0,0 0 128,-1-14 32,-12-26 96,26 13 96,0-12-64,14-1 32,12 13-32,14-25 32,13 25 0,0-26 0,13 13 64,14 1 32,-1 12-160,14-14-128,-1 28-32,14 0 32,0 0-96,0 12 0,27 14 96,-14 14 96,12-2 0,1 2 64,-12 12 0,12 27 96,-26-13-96,13-1 32,-13 27-96,-13 1 63,-14-1-63,1-13 0,-14 12-96,-13 15 32,-13-28-64,-1 1-32,1 0-607,-13-13-257,-1 0-672,-13-14-320,14 0-1632,13-26-1056,-14 14 2112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54F11C1D3F9A4CA33D25DDE1060CDF" ma:contentTypeVersion="6" ma:contentTypeDescription="Create a new document." ma:contentTypeScope="" ma:versionID="105f8b150ccd6c5d17fa4170673be089">
  <xsd:schema xmlns:xsd="http://www.w3.org/2001/XMLSchema" xmlns:xs="http://www.w3.org/2001/XMLSchema" xmlns:p="http://schemas.microsoft.com/office/2006/metadata/properties" xmlns:ns2="02dd49b6-ded1-4587-8d2d-4eddcad87c5c" xmlns:ns3="4ba6857b-a662-4377-9028-53cea836456e" targetNamespace="http://schemas.microsoft.com/office/2006/metadata/properties" ma:root="true" ma:fieldsID="770a02ee675e5ca8c05da41f73383361" ns2:_="" ns3:_="">
    <xsd:import namespace="02dd49b6-ded1-4587-8d2d-4eddcad87c5c"/>
    <xsd:import namespace="4ba6857b-a662-4377-9028-53cea836456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F_x002d_75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dd49b6-ded1-4587-8d2d-4eddcad87c5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a6857b-a662-4377-9028-53cea836456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F_x002d_750" ma:index="13" nillable="true" ma:displayName="Instrument" ma:format="Dropdown" ma:internalName="F_x002d_750">
      <xsd:simpleType>
        <xsd:restriction base="dms:Choice">
          <xsd:enumeration value="CI-110"/>
          <xsd:enumeration value="CI-202"/>
          <xsd:enumeration value="CI-203"/>
          <xsd:enumeration value="CI-340"/>
          <xsd:enumeration value="CI-600"/>
          <xsd:enumeration value="CI-602"/>
          <xsd:enumeration value="CI-710"/>
          <xsd:enumeration value="F-750"/>
          <xsd:enumeration value="F-900"/>
          <xsd:enumeration value="F-920"/>
          <xsd:enumeration value="F-940"/>
          <xsd:enumeration value="F-950"/>
          <xsd:enumeration value="F-96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_x002d_750 xmlns="4ba6857b-a662-4377-9028-53cea836456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3AD0D-D2D0-4D39-8AE2-BB61202E0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dd49b6-ded1-4587-8d2d-4eddcad87c5c"/>
    <ds:schemaRef ds:uri="4ba6857b-a662-4377-9028-53cea8364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81F08D-C05A-4062-AB30-904D9D1C769F}">
  <ds:schemaRefs>
    <ds:schemaRef ds:uri="http://schemas.microsoft.com/sharepoint/v3/contenttype/forms"/>
  </ds:schemaRefs>
</ds:datastoreItem>
</file>

<file path=customXml/itemProps3.xml><?xml version="1.0" encoding="utf-8"?>
<ds:datastoreItem xmlns:ds="http://schemas.openxmlformats.org/officeDocument/2006/customXml" ds:itemID="{79AD27A9-0377-4780-9C56-1DE79DECC788}">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02dd49b6-ded1-4587-8d2d-4eddcad87c5c"/>
    <ds:schemaRef ds:uri="http://schemas.microsoft.com/office/2006/documentManagement/types"/>
    <ds:schemaRef ds:uri="4ba6857b-a662-4377-9028-53cea836456e"/>
    <ds:schemaRef ds:uri="http://www.w3.org/XML/1998/namespace"/>
    <ds:schemaRef ds:uri="http://purl.org/dc/elements/1.1/"/>
  </ds:schemaRefs>
</ds:datastoreItem>
</file>

<file path=customXml/itemProps4.xml><?xml version="1.0" encoding="utf-8"?>
<ds:datastoreItem xmlns:ds="http://schemas.openxmlformats.org/officeDocument/2006/customXml" ds:itemID="{6E19E423-F2CC-4B3B-B925-A5CC88720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2100</TotalTime>
  <Pages>124</Pages>
  <Words>18803</Words>
  <Characters>107180</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Brienne</dc:creator>
  <cp:lastModifiedBy>Jessica Oen</cp:lastModifiedBy>
  <cp:revision>30</cp:revision>
  <cp:lastPrinted>2017-05-10T22:24:00Z</cp:lastPrinted>
  <dcterms:created xsi:type="dcterms:W3CDTF">2016-10-26T15:35:00Z</dcterms:created>
  <dcterms:modified xsi:type="dcterms:W3CDTF">2017-07-13T22:13:00Z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0x0101002554F11C1D3F9A4CA33D25DDE1060CDF</vt:lpwstr>
  </property>
</Properties>
</file>